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0502210"/>
    <w:p w14:paraId="1F94F4D5" w14:textId="7740E212" w:rsidR="00AF60AD" w:rsidRPr="00373AF5" w:rsidRDefault="00000000" w:rsidP="00373AF5">
      <w:pPr>
        <w:pStyle w:val="Title"/>
        <w:framePr w:w="8916" w:h="1891" w:hRule="exact" w:wrap="around" w:x="571" w:y="1149"/>
        <w:rPr>
          <w:rFonts w:ascii="Arial" w:hAnsi="Arial" w:cs="Arial"/>
          <w:szCs w:val="52"/>
        </w:rPr>
      </w:pPr>
      <w:sdt>
        <w:sdtPr>
          <w:rPr>
            <w:rFonts w:eastAsia="Times New Roman" w:cs="Arial"/>
            <w:color w:val="000000" w:themeColor="text1"/>
            <w:szCs w:val="52"/>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033346" w:rsidRPr="00373AF5">
            <w:rPr>
              <w:rFonts w:eastAsia="Times New Roman" w:cs="Arial"/>
              <w:color w:val="000000" w:themeColor="text1"/>
              <w:szCs w:val="52"/>
              <w:lang w:eastAsia="en-AU"/>
            </w:rPr>
            <w:t>Operating Requirements</w:t>
          </w:r>
          <w:r w:rsidR="00D07B79" w:rsidRPr="00373AF5">
            <w:rPr>
              <w:rFonts w:eastAsia="Times New Roman" w:cs="Arial"/>
              <w:color w:val="000000" w:themeColor="text1"/>
              <w:szCs w:val="52"/>
              <w:lang w:eastAsia="en-AU"/>
            </w:rPr>
            <w:t xml:space="preserve"> </w:t>
          </w:r>
          <w:r w:rsidR="00033346" w:rsidRPr="00373AF5">
            <w:rPr>
              <w:rFonts w:eastAsia="Times New Roman" w:cs="Arial"/>
              <w:color w:val="000000" w:themeColor="text1"/>
              <w:szCs w:val="52"/>
              <w:lang w:eastAsia="en-AU"/>
            </w:rPr>
            <w:t>determined by the Registrar of Titles</w:t>
          </w:r>
        </w:sdtContent>
      </w:sdt>
    </w:p>
    <w:sdt>
      <w:sdtPr>
        <w:rPr>
          <w:rFonts w:ascii="Arial" w:hAnsi="Arial" w:cs="Arial"/>
        </w:rPr>
        <w:id w:val="-1710481446"/>
        <w:docPartObj>
          <w:docPartGallery w:val="Cover Pages"/>
          <w:docPartUnique/>
        </w:docPartObj>
      </w:sdtPr>
      <w:sdtEndPr>
        <w:rPr>
          <w:b/>
        </w:rPr>
      </w:sdtEndPr>
      <w:sdtContent>
        <w:p w14:paraId="1D43AE39" w14:textId="725F2087" w:rsidR="00994BFC" w:rsidRPr="001B23AE" w:rsidRDefault="00F63C10" w:rsidP="00C97AB2">
          <w:pPr>
            <w:rPr>
              <w:rFonts w:ascii="Arial" w:hAnsi="Arial" w:cs="Arial"/>
            </w:rPr>
          </w:pPr>
          <w:r w:rsidRPr="001B23AE">
            <w:rPr>
              <w:rFonts w:ascii="Arial" w:hAnsi="Arial" w:cs="Arial"/>
              <w:noProof/>
            </w:rPr>
            <mc:AlternateContent>
              <mc:Choice Requires="wps">
                <w:drawing>
                  <wp:anchor distT="0" distB="0" distL="114300" distR="114300" simplePos="0" relativeHeight="251658251" behindDoc="0" locked="0" layoutInCell="1" allowOverlap="1" wp14:anchorId="2756B081" wp14:editId="70F7E9B9">
                    <wp:simplePos x="0" y="0"/>
                    <wp:positionH relativeFrom="column">
                      <wp:posOffset>-635</wp:posOffset>
                    </wp:positionH>
                    <wp:positionV relativeFrom="paragraph">
                      <wp:posOffset>1520402</wp:posOffset>
                    </wp:positionV>
                    <wp:extent cx="2447925" cy="501650"/>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1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377E8055"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AA2B4D">
                                  <w:rPr>
                                    <w:color w:val="53565A" w:themeColor="accent6"/>
                                    <w:sz w:val="44"/>
                                    <w:szCs w:val="44"/>
                                  </w:rPr>
                                  <w:t>7</w:t>
                                </w:r>
                                <w:r w:rsidR="00B31969">
                                  <w:rPr>
                                    <w:color w:val="53565A" w:themeColor="accent6"/>
                                    <w:sz w:val="44"/>
                                    <w:szCs w:val="44"/>
                                  </w:rPr>
                                  <w:t>.</w:t>
                                </w:r>
                                <w:ins w:id="1" w:author="Author">
                                  <w:r w:rsidR="00870939">
                                    <w:rPr>
                                      <w:color w:val="53565A" w:themeColor="accent6"/>
                                      <w:sz w:val="44"/>
                                      <w:szCs w:val="44"/>
                                    </w:rPr>
                                    <w:t>2</w:t>
                                  </w:r>
                                </w:ins>
                                <w:del w:id="2" w:author="Author">
                                  <w:r w:rsidR="00B31969" w:rsidDel="00870939">
                                    <w:rPr>
                                      <w:color w:val="53565A" w:themeColor="accent6"/>
                                      <w:sz w:val="44"/>
                                      <w:szCs w:val="44"/>
                                    </w:rPr>
                                    <w:delText>1</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05pt;margin-top:119.7pt;width:192.75pt;height:39.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" filled="f" stroked="f" strokeweight="1pt">
                    <v:textbox>
                      <w:txbxContent>
                        <w:p w14:paraId="27FAD70D" w14:textId="377E8055"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AA2B4D">
                            <w:rPr>
                              <w:color w:val="53565A" w:themeColor="accent6"/>
                              <w:sz w:val="44"/>
                              <w:szCs w:val="44"/>
                            </w:rPr>
                            <w:t>7</w:t>
                          </w:r>
                          <w:r w:rsidR="00B31969">
                            <w:rPr>
                              <w:color w:val="53565A" w:themeColor="accent6"/>
                              <w:sz w:val="44"/>
                              <w:szCs w:val="44"/>
                            </w:rPr>
                            <w:t>.</w:t>
                          </w:r>
                          <w:ins w:id="3" w:author="Author">
                            <w:r w:rsidR="00870939">
                              <w:rPr>
                                <w:color w:val="53565A" w:themeColor="accent6"/>
                                <w:sz w:val="44"/>
                                <w:szCs w:val="44"/>
                              </w:rPr>
                              <w:t>2</w:t>
                            </w:r>
                          </w:ins>
                          <w:del w:id="4" w:author="Author">
                            <w:r w:rsidR="00B31969" w:rsidDel="00870939">
                              <w:rPr>
                                <w:color w:val="53565A" w:themeColor="accent6"/>
                                <w:sz w:val="44"/>
                                <w:szCs w:val="44"/>
                              </w:rPr>
                              <w:delText>1</w:delText>
                            </w:r>
                          </w:del>
                        </w:p>
                      </w:txbxContent>
                    </v:textbox>
                  </v:rect>
                </w:pict>
              </mc:Fallback>
            </mc:AlternateContent>
          </w:r>
          <w:r w:rsidR="00A76534" w:rsidRPr="001B23AE">
            <w:rPr>
              <w:rFonts w:ascii="Arial" w:hAnsi="Arial" w:cs="Arial"/>
              <w:noProof/>
            </w:rPr>
            <mc:AlternateContent>
              <mc:Choice Requires="wps">
                <w:drawing>
                  <wp:anchor distT="0" distB="0" distL="114300" distR="114300" simplePos="0" relativeHeight="251658245" behindDoc="0" locked="0" layoutInCell="1" allowOverlap="1" wp14:anchorId="3A6B3486" wp14:editId="3523F81A">
                    <wp:simplePos x="0" y="0"/>
                    <wp:positionH relativeFrom="page">
                      <wp:posOffset>2872740</wp:posOffset>
                    </wp:positionH>
                    <wp:positionV relativeFrom="page">
                      <wp:posOffset>2399665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32433" id="Freeform: Shape 30" o:spid="_x0000_s1026" style="position:absolute;margin-left:226.2pt;margin-top:188.9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A76534" w:rsidRPr="001B23AE">
            <w:rPr>
              <w:rFonts w:ascii="Arial" w:hAnsi="Arial" w:cs="Arial"/>
              <w:noProof/>
            </w:rPr>
            <mc:AlternateContent>
              <mc:Choice Requires="wps">
                <w:drawing>
                  <wp:anchor distT="0" distB="0" distL="114300" distR="114300" simplePos="0" relativeHeight="251658243" behindDoc="0" locked="0" layoutInCell="1" allowOverlap="1" wp14:anchorId="6E879BE5" wp14:editId="466FD7B9">
                    <wp:simplePos x="0" y="0"/>
                    <wp:positionH relativeFrom="page">
                      <wp:posOffset>5135880</wp:posOffset>
                    </wp:positionH>
                    <wp:positionV relativeFrom="page">
                      <wp:posOffset>287020</wp:posOffset>
                    </wp:positionV>
                    <wp:extent cx="2280285" cy="2117090"/>
                    <wp:effectExtent l="0" t="0" r="5715" b="0"/>
                    <wp:wrapNone/>
                    <wp:docPr id="28" name="Freeform: Shape 28"/>
                    <wp:cNvGraphicFramePr/>
                    <a:graphic xmlns:a="http://schemas.openxmlformats.org/drawingml/2006/main">
                      <a:graphicData uri="http://schemas.microsoft.com/office/word/2010/wordprocessingShape">
                        <wps:wsp>
                          <wps:cNvSpPr/>
                          <wps:spPr>
                            <a:xfrm>
                              <a:off x="0" y="0"/>
                              <a:ext cx="2280285" cy="211709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2D4D" id="Freeform: Shape 28" o:spid="_x0000_s1026" style="position:absolute;margin-left:404.4pt;margin-top:22.6pt;width:179.55pt;height:166.7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" path="m2257911,2394432r18117,l2276028,,1130032,,,2394432r2257911,xe" fillcolor="#cedc00" stroked="f" strokeweight=".35181mm">
                    <v:stroke joinstyle="miter"/>
                    <v:path arrowok="t" o:connecttype="custom" o:connectlocs="2262135,2117091;2280286,2117091;2280286,0;1132146,0;0,2117091;2262135,2117091" o:connectangles="0,0,0,0,0,0"/>
                    <w10:wrap anchorx="page" anchory="page"/>
                  </v:shape>
                </w:pict>
              </mc:Fallback>
            </mc:AlternateContent>
          </w:r>
          <w:r w:rsidR="00373022" w:rsidRPr="001B23AE">
            <w:rPr>
              <w:rFonts w:ascii="Arial" w:hAnsi="Arial" w:cs="Arial"/>
              <w:noProof/>
            </w:rPr>
            <mc:AlternateContent>
              <mc:Choice Requires="wps">
                <w:drawing>
                  <wp:anchor distT="0" distB="0" distL="114300" distR="114300" simplePos="0" relativeHeight="251658244" behindDoc="0" locked="0" layoutInCell="1" allowOverlap="1" wp14:anchorId="0A658972" wp14:editId="5B5709E8">
                    <wp:simplePos x="0" y="0"/>
                    <wp:positionH relativeFrom="page">
                      <wp:posOffset>3999230</wp:posOffset>
                    </wp:positionH>
                    <wp:positionV relativeFrom="page">
                      <wp:posOffset>2404745</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343393" id="Freeform: Shape 29" o:spid="_x0000_s1026" style="position:absolute;margin-left:314.9pt;margin-top:189.3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895093" w:rsidRPr="001B23AE">
            <w:rPr>
              <w:rFonts w:ascii="Arial" w:hAnsi="Arial" w:cs="Arial"/>
              <w:noProof/>
            </w:rPr>
            <w:drawing>
              <wp:anchor distT="0" distB="0" distL="114300" distR="114300" simplePos="0" relativeHeight="251658241" behindDoc="1" locked="0" layoutInCell="1" allowOverlap="1" wp14:anchorId="2BFB3624" wp14:editId="361ED5BA">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sidRPr="001B23AE">
            <w:rPr>
              <w:rFonts w:ascii="Arial" w:hAnsi="Arial" w:cs="Arial"/>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C5DC6"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304E0F3F" w:rsidR="00994BFC" w:rsidRPr="001B23AE" w:rsidRDefault="00994BFC" w:rsidP="00C97AB2">
          <w:pPr>
            <w:rPr>
              <w:rFonts w:ascii="Arial" w:hAnsi="Arial" w:cs="Arial"/>
            </w:rPr>
          </w:pPr>
        </w:p>
        <w:p w14:paraId="19F3F54C" w14:textId="6246FD70" w:rsidR="00994BFC" w:rsidRPr="001B23AE" w:rsidRDefault="00994BFC">
          <w:pPr>
            <w:spacing w:before="0" w:after="160" w:line="259" w:lineRule="auto"/>
            <w:rPr>
              <w:rFonts w:ascii="Arial" w:hAnsi="Arial" w:cs="Arial"/>
            </w:rPr>
          </w:pPr>
        </w:p>
        <w:p w14:paraId="3F161251" w14:textId="5D2E67BD" w:rsidR="00994BFC" w:rsidRPr="001B23AE" w:rsidRDefault="006C745E">
          <w:pPr>
            <w:spacing w:before="0" w:after="160" w:line="259" w:lineRule="auto"/>
            <w:rPr>
              <w:rFonts w:ascii="Arial" w:hAnsi="Arial" w:cs="Arial"/>
            </w:rPr>
          </w:pPr>
          <w:r w:rsidRPr="001B23AE">
            <w:rPr>
              <w:rFonts w:ascii="Arial" w:hAnsi="Arial" w:cs="Arial"/>
              <w:noProof/>
            </w:rPr>
            <mc:AlternateContent>
              <mc:Choice Requires="wps">
                <w:drawing>
                  <wp:anchor distT="0" distB="0" distL="114300" distR="114300" simplePos="0" relativeHeight="251658247" behindDoc="0" locked="0" layoutInCell="1" allowOverlap="1" wp14:anchorId="1DD6AF69" wp14:editId="5AB19238">
                    <wp:simplePos x="0" y="0"/>
                    <wp:positionH relativeFrom="page">
                      <wp:posOffset>133350</wp:posOffset>
                    </wp:positionH>
                    <wp:positionV relativeFrom="page">
                      <wp:posOffset>7268210</wp:posOffset>
                    </wp:positionV>
                    <wp:extent cx="2624455" cy="3309620"/>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455" cy="3309620"/>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68FA3B" id="Freeform: Shape 32" o:spid="_x0000_s1026" style="position:absolute;margin-left:10.5pt;margin-top:572.3pt;width:206.65pt;height:260.6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" path="m879007,l,1850897,,3310163r1059030,l2624504,,879007,xe" fillcolor="#00b2a9" stroked="f" strokeweight=".35086mm">
                    <v:fill opacity="43176f"/>
                    <v:stroke joinstyle="miter"/>
                    <v:path arrowok="t" o:connecttype="custom" o:connectlocs="878991,0;0,1850594;0,3309621;1059010,3309621;2624455,0;878991,0" o:connectangles="0,0,0,0,0,0"/>
                    <w10:wrap anchorx="page" anchory="page"/>
                  </v:shape>
                </w:pict>
              </mc:Fallback>
            </mc:AlternateContent>
          </w:r>
          <w:r w:rsidRPr="001B23AE">
            <w:rPr>
              <w:rFonts w:ascii="Arial" w:hAnsi="Arial" w:cs="Arial"/>
              <w:noProof/>
            </w:rPr>
            <mc:AlternateContent>
              <mc:Choice Requires="wps">
                <w:drawing>
                  <wp:anchor distT="0" distB="0" distL="114300" distR="114300" simplePos="0" relativeHeight="251658248" behindDoc="0" locked="0" layoutInCell="1" allowOverlap="1" wp14:anchorId="78BE8DAE" wp14:editId="30AC3D1F">
                    <wp:simplePos x="0" y="0"/>
                    <wp:positionH relativeFrom="page">
                      <wp:posOffset>1016635</wp:posOffset>
                    </wp:positionH>
                    <wp:positionV relativeFrom="page">
                      <wp:posOffset>7268210</wp:posOffset>
                    </wp:positionV>
                    <wp:extent cx="2614930" cy="1850390"/>
                    <wp:effectExtent l="0" t="0" r="0" b="0"/>
                    <wp:wrapNone/>
                    <wp:docPr id="33" name="Freeform: Shape 33"/>
                    <wp:cNvGraphicFramePr/>
                    <a:graphic xmlns:a="http://schemas.openxmlformats.org/drawingml/2006/main">
                      <a:graphicData uri="http://schemas.microsoft.com/office/word/2010/wordprocessingShape">
                        <wps:wsp>
                          <wps:cNvSpPr/>
                          <wps:spPr>
                            <a:xfrm>
                              <a:off x="0" y="0"/>
                              <a:ext cx="2614930" cy="1850390"/>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6B133" id="Freeform: Shape 33" o:spid="_x0000_s1026" style="position:absolute;margin-left:80.05pt;margin-top:572.3pt;width:205.9pt;height:145.7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" path="m,l870157,1850897r1745371,c2615528,1850897,1745371,,1745371,l,xe" stroked="f" strokeweight=".35086mm">
                    <v:fill opacity="21588f"/>
                    <v:stroke joinstyle="miter"/>
                    <v:path arrowok="t" o:connecttype="custom" o:connectlocs="0,0;869958,1850391;2614930,1850391;1744972,0;0,0" o:connectangles="0,0,0,0,0"/>
                    <w10:wrap anchorx="page" anchory="page"/>
                  </v:shape>
                </w:pict>
              </mc:Fallback>
            </mc:AlternateContent>
          </w:r>
          <w:r w:rsidR="00373022" w:rsidRPr="001B23AE">
            <w:rPr>
              <w:rFonts w:ascii="Arial" w:hAnsi="Arial" w:cs="Arial"/>
              <w:noProof/>
            </w:rPr>
            <mc:AlternateContent>
              <mc:Choice Requires="wps">
                <w:drawing>
                  <wp:anchor distT="0" distB="0" distL="114300" distR="114300" simplePos="0" relativeHeight="251658250" behindDoc="0" locked="0" layoutInCell="1" allowOverlap="1" wp14:anchorId="2B6D5729" wp14:editId="78B58BE4">
                    <wp:simplePos x="0" y="0"/>
                    <wp:positionH relativeFrom="page">
                      <wp:posOffset>139972</wp:posOffset>
                    </wp:positionH>
                    <wp:positionV relativeFrom="page">
                      <wp:posOffset>9119870</wp:posOffset>
                    </wp:positionV>
                    <wp:extent cx="1756410" cy="1468755"/>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410" cy="1468755"/>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576F" id="Freeform: Shape 35" o:spid="_x0000_s1026" style="position:absolute;margin-left:11pt;margin-top:718.1pt;width:138.3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" path="m,l,1100233r797909,l1317879,,,xe" fillcolor="#00b2a9" stroked="f">
                    <v:stroke joinstyle="miter"/>
                    <v:path arrowok="t" o:connecttype="custom" o:connectlocs="0,0;0,1468756;1063417,1468756;1756410,0;0,0" o:connectangles="0,0,0,0,0"/>
                    <w10:wrap anchorx="page" anchory="page"/>
                  </v:shape>
                </w:pict>
              </mc:Fallback>
            </mc:AlternateContent>
          </w:r>
          <w:r w:rsidR="006403C6" w:rsidRPr="001B23AE">
            <w:rPr>
              <w:rFonts w:ascii="Arial" w:hAnsi="Arial" w:cs="Arial"/>
              <w:noProof/>
            </w:rPr>
            <mc:AlternateContent>
              <mc:Choice Requires="wps">
                <w:drawing>
                  <wp:anchor distT="45720" distB="45720" distL="114300" distR="114300" simplePos="0" relativeHeight="251658240" behindDoc="0" locked="0" layoutInCell="1" allowOverlap="1" wp14:anchorId="5D90E0BB" wp14:editId="62BD0973">
                    <wp:simplePos x="0" y="0"/>
                    <wp:positionH relativeFrom="margin">
                      <wp:posOffset>1468755</wp:posOffset>
                    </wp:positionH>
                    <wp:positionV relativeFrom="paragraph">
                      <wp:posOffset>6082030</wp:posOffset>
                    </wp:positionV>
                    <wp:extent cx="5462905" cy="1404620"/>
                    <wp:effectExtent l="0" t="0" r="4445"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404620"/>
                            </a:xfrm>
                            <a:prstGeom prst="rect">
                              <a:avLst/>
                            </a:prstGeom>
                            <a:solidFill>
                              <a:srgbClr val="FFFFFF"/>
                            </a:solidFill>
                            <a:ln w="9525">
                              <a:noFill/>
                              <a:miter lim="800000"/>
                              <a:headEnd/>
                              <a:tailEnd/>
                            </a:ln>
                          </wps:spPr>
                          <wps:txbx>
                            <w:txbxContent>
                              <w:p w14:paraId="1CB64AB5" w14:textId="13ECFDFF" w:rsidR="006403C6" w:rsidRPr="006E4421" w:rsidRDefault="006403C6" w:rsidP="006403C6">
                                <w:pPr>
                                  <w:jc w:val="right"/>
                                  <w:rPr>
                                    <w:rFonts w:ascii="Arial Narrow" w:hAnsi="Arial Narrow" w:cstheme="minorHAnsi"/>
                                    <w:color w:val="53565A" w:themeColor="accent6"/>
                                    <w:sz w:val="28"/>
                                    <w:szCs w:val="28"/>
                                  </w:rPr>
                                </w:pPr>
                                <w:r w:rsidRPr="006E4421">
                                  <w:rPr>
                                    <w:rFonts w:ascii="Arial Narrow" w:hAnsi="Arial Narrow" w:cstheme="minorHAnsi"/>
                                    <w:color w:val="53565A" w:themeColor="accent6"/>
                                    <w:sz w:val="28"/>
                                    <w:szCs w:val="28"/>
                                  </w:rPr>
                                  <w:t xml:space="preserve">Published: </w:t>
                                </w:r>
                                <w:del w:id="5" w:author="Author">
                                  <w:r w:rsidR="006075F7" w:rsidRPr="006E4421" w:rsidDel="00C25263">
                                    <w:rPr>
                                      <w:rFonts w:ascii="Arial Narrow" w:hAnsi="Arial Narrow" w:cstheme="minorHAnsi"/>
                                      <w:color w:val="53565A" w:themeColor="accent6"/>
                                      <w:sz w:val="28"/>
                                      <w:szCs w:val="28"/>
                                    </w:rPr>
                                    <w:delText>3 April</w:delText>
                                  </w:r>
                                  <w:r w:rsidR="00B87E8E" w:rsidRPr="006E4421" w:rsidDel="00C25263">
                                    <w:rPr>
                                      <w:rFonts w:ascii="Arial Narrow" w:hAnsi="Arial Narrow" w:cstheme="minorHAnsi"/>
                                      <w:color w:val="53565A" w:themeColor="accent6"/>
                                      <w:sz w:val="28"/>
                                      <w:szCs w:val="28"/>
                                    </w:rPr>
                                    <w:delText xml:space="preserve"> 202</w:delText>
                                  </w:r>
                                  <w:r w:rsidR="00B31969" w:rsidRPr="006E4421" w:rsidDel="00C25263">
                                    <w:rPr>
                                      <w:rFonts w:ascii="Arial Narrow" w:hAnsi="Arial Narrow" w:cstheme="minorHAnsi"/>
                                      <w:color w:val="53565A" w:themeColor="accent6"/>
                                      <w:sz w:val="28"/>
                                      <w:szCs w:val="28"/>
                                    </w:rPr>
                                    <w:delText>5</w:delText>
                                  </w:r>
                                </w:del>
                                <w:ins w:id="6" w:author="Author">
                                  <w:r w:rsidR="00F63C10">
                                    <w:rPr>
                                      <w:rFonts w:ascii="Arial Narrow" w:hAnsi="Arial Narrow" w:cstheme="minorHAnsi"/>
                                      <w:color w:val="53565A" w:themeColor="accent6"/>
                                      <w:sz w:val="28"/>
                                      <w:szCs w:val="28"/>
                                    </w:rPr>
                                    <w:t>22</w:t>
                                  </w:r>
                                  <w:r w:rsidR="00C25263" w:rsidRPr="006E4421">
                                    <w:rPr>
                                      <w:rFonts w:ascii="Arial Narrow" w:hAnsi="Arial Narrow" w:cstheme="minorHAnsi"/>
                                      <w:color w:val="53565A" w:themeColor="accent6"/>
                                      <w:sz w:val="28"/>
                                      <w:szCs w:val="28"/>
                                    </w:rPr>
                                    <w:t xml:space="preserve"> </w:t>
                                  </w:r>
                                  <w:r w:rsidR="00BD7A91" w:rsidRPr="006E4421">
                                    <w:rPr>
                                      <w:rFonts w:ascii="Arial Narrow" w:hAnsi="Arial Narrow" w:cstheme="minorHAnsi"/>
                                      <w:color w:val="53565A" w:themeColor="accent6"/>
                                      <w:sz w:val="28"/>
                                      <w:szCs w:val="28"/>
                                    </w:rPr>
                                    <w:t>May</w:t>
                                  </w:r>
                                  <w:r w:rsidR="00C25263" w:rsidRPr="006E4421">
                                    <w:rPr>
                                      <w:rFonts w:ascii="Arial Narrow" w:hAnsi="Arial Narrow" w:cstheme="minorHAnsi"/>
                                      <w:color w:val="53565A" w:themeColor="accent6"/>
                                      <w:sz w:val="28"/>
                                      <w:szCs w:val="28"/>
                                    </w:rPr>
                                    <w:t xml:space="preserve"> 2026</w:t>
                                  </w:r>
                                </w:ins>
                                <w:r w:rsidR="00F45696" w:rsidRPr="006E4421">
                                  <w:rPr>
                                    <w:rFonts w:ascii="Arial Narrow" w:hAnsi="Arial Narrow" w:cstheme="minorHAnsi"/>
                                    <w:color w:val="53565A" w:themeColor="accent6"/>
                                    <w:sz w:val="28"/>
                                    <w:szCs w:val="28"/>
                                  </w:rPr>
                                  <w:t xml:space="preserve">; take effect: </w:t>
                                </w:r>
                                <w:del w:id="7" w:author="Author">
                                  <w:r w:rsidR="00B31969" w:rsidRPr="006E4421" w:rsidDel="00C25263">
                                    <w:rPr>
                                      <w:rFonts w:ascii="Arial Narrow" w:hAnsi="Arial Narrow" w:cstheme="minorHAnsi"/>
                                      <w:color w:val="53565A" w:themeColor="accent6"/>
                                      <w:sz w:val="28"/>
                                      <w:szCs w:val="28"/>
                                    </w:rPr>
                                    <w:delText>9 May</w:delText>
                                  </w:r>
                                  <w:r w:rsidR="00AA2B4D" w:rsidRPr="006E4421" w:rsidDel="00C25263">
                                    <w:rPr>
                                      <w:rFonts w:ascii="Arial Narrow" w:hAnsi="Arial Narrow" w:cstheme="minorHAnsi"/>
                                      <w:color w:val="53565A" w:themeColor="accent6"/>
                                      <w:sz w:val="28"/>
                                      <w:szCs w:val="28"/>
                                    </w:rPr>
                                    <w:delText xml:space="preserve"> 202</w:delText>
                                  </w:r>
                                  <w:r w:rsidR="00B31969" w:rsidRPr="006E4421" w:rsidDel="00C25263">
                                    <w:rPr>
                                      <w:rFonts w:ascii="Arial Narrow" w:hAnsi="Arial Narrow" w:cstheme="minorHAnsi"/>
                                      <w:color w:val="53565A" w:themeColor="accent6"/>
                                      <w:sz w:val="28"/>
                                      <w:szCs w:val="28"/>
                                    </w:rPr>
                                    <w:delText>5</w:delText>
                                  </w:r>
                                </w:del>
                                <w:ins w:id="8" w:author="Author">
                                  <w:r w:rsidR="00BD7A91" w:rsidRPr="006E4421">
                                    <w:rPr>
                                      <w:rFonts w:ascii="Arial Narrow" w:hAnsi="Arial Narrow" w:cstheme="minorHAnsi"/>
                                      <w:color w:val="53565A" w:themeColor="accent6"/>
                                      <w:sz w:val="28"/>
                                      <w:szCs w:val="28"/>
                                    </w:rPr>
                                    <w:t>30 June</w:t>
                                  </w:r>
                                  <w:r w:rsidR="00C25263" w:rsidRPr="006E4421">
                                    <w:rPr>
                                      <w:rFonts w:ascii="Arial Narrow" w:hAnsi="Arial Narrow" w:cstheme="minorHAnsi"/>
                                      <w:color w:val="53565A" w:themeColor="accent6"/>
                                      <w:sz w:val="28"/>
                                      <w:szCs w:val="28"/>
                                    </w:rPr>
                                    <w:t xml:space="preserve"> 2026</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15.65pt;margin-top:478.9pt;width:430.1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" stroked="f">
                    <v:textbox style="mso-fit-shape-to-text:t">
                      <w:txbxContent>
                        <w:p w14:paraId="1CB64AB5" w14:textId="13ECFDFF" w:rsidR="006403C6" w:rsidRPr="006E4421" w:rsidRDefault="006403C6" w:rsidP="006403C6">
                          <w:pPr>
                            <w:jc w:val="right"/>
                            <w:rPr>
                              <w:rFonts w:ascii="Arial Narrow" w:hAnsi="Arial Narrow" w:cstheme="minorHAnsi"/>
                              <w:color w:val="53565A" w:themeColor="accent6"/>
                              <w:sz w:val="28"/>
                              <w:szCs w:val="28"/>
                            </w:rPr>
                          </w:pPr>
                          <w:r w:rsidRPr="006E4421">
                            <w:rPr>
                              <w:rFonts w:ascii="Arial Narrow" w:hAnsi="Arial Narrow" w:cstheme="minorHAnsi"/>
                              <w:color w:val="53565A" w:themeColor="accent6"/>
                              <w:sz w:val="28"/>
                              <w:szCs w:val="28"/>
                            </w:rPr>
                            <w:t xml:space="preserve">Published: </w:t>
                          </w:r>
                          <w:del w:id="9" w:author="Author">
                            <w:r w:rsidR="006075F7" w:rsidRPr="006E4421" w:rsidDel="00C25263">
                              <w:rPr>
                                <w:rFonts w:ascii="Arial Narrow" w:hAnsi="Arial Narrow" w:cstheme="minorHAnsi"/>
                                <w:color w:val="53565A" w:themeColor="accent6"/>
                                <w:sz w:val="28"/>
                                <w:szCs w:val="28"/>
                              </w:rPr>
                              <w:delText>3 April</w:delText>
                            </w:r>
                            <w:r w:rsidR="00B87E8E" w:rsidRPr="006E4421" w:rsidDel="00C25263">
                              <w:rPr>
                                <w:rFonts w:ascii="Arial Narrow" w:hAnsi="Arial Narrow" w:cstheme="minorHAnsi"/>
                                <w:color w:val="53565A" w:themeColor="accent6"/>
                                <w:sz w:val="28"/>
                                <w:szCs w:val="28"/>
                              </w:rPr>
                              <w:delText xml:space="preserve"> 202</w:delText>
                            </w:r>
                            <w:r w:rsidR="00B31969" w:rsidRPr="006E4421" w:rsidDel="00C25263">
                              <w:rPr>
                                <w:rFonts w:ascii="Arial Narrow" w:hAnsi="Arial Narrow" w:cstheme="minorHAnsi"/>
                                <w:color w:val="53565A" w:themeColor="accent6"/>
                                <w:sz w:val="28"/>
                                <w:szCs w:val="28"/>
                              </w:rPr>
                              <w:delText>5</w:delText>
                            </w:r>
                          </w:del>
                          <w:ins w:id="10" w:author="Author">
                            <w:r w:rsidR="00F63C10">
                              <w:rPr>
                                <w:rFonts w:ascii="Arial Narrow" w:hAnsi="Arial Narrow" w:cstheme="minorHAnsi"/>
                                <w:color w:val="53565A" w:themeColor="accent6"/>
                                <w:sz w:val="28"/>
                                <w:szCs w:val="28"/>
                              </w:rPr>
                              <w:t>22</w:t>
                            </w:r>
                            <w:r w:rsidR="00C25263" w:rsidRPr="006E4421">
                              <w:rPr>
                                <w:rFonts w:ascii="Arial Narrow" w:hAnsi="Arial Narrow" w:cstheme="minorHAnsi"/>
                                <w:color w:val="53565A" w:themeColor="accent6"/>
                                <w:sz w:val="28"/>
                                <w:szCs w:val="28"/>
                              </w:rPr>
                              <w:t xml:space="preserve"> </w:t>
                            </w:r>
                            <w:r w:rsidR="00BD7A91" w:rsidRPr="006E4421">
                              <w:rPr>
                                <w:rFonts w:ascii="Arial Narrow" w:hAnsi="Arial Narrow" w:cstheme="minorHAnsi"/>
                                <w:color w:val="53565A" w:themeColor="accent6"/>
                                <w:sz w:val="28"/>
                                <w:szCs w:val="28"/>
                              </w:rPr>
                              <w:t>May</w:t>
                            </w:r>
                            <w:r w:rsidR="00C25263" w:rsidRPr="006E4421">
                              <w:rPr>
                                <w:rFonts w:ascii="Arial Narrow" w:hAnsi="Arial Narrow" w:cstheme="minorHAnsi"/>
                                <w:color w:val="53565A" w:themeColor="accent6"/>
                                <w:sz w:val="28"/>
                                <w:szCs w:val="28"/>
                              </w:rPr>
                              <w:t xml:space="preserve"> 2026</w:t>
                            </w:r>
                          </w:ins>
                          <w:r w:rsidR="00F45696" w:rsidRPr="006E4421">
                            <w:rPr>
                              <w:rFonts w:ascii="Arial Narrow" w:hAnsi="Arial Narrow" w:cstheme="minorHAnsi"/>
                              <w:color w:val="53565A" w:themeColor="accent6"/>
                              <w:sz w:val="28"/>
                              <w:szCs w:val="28"/>
                            </w:rPr>
                            <w:t xml:space="preserve">; take effect: </w:t>
                          </w:r>
                          <w:del w:id="11" w:author="Author">
                            <w:r w:rsidR="00B31969" w:rsidRPr="006E4421" w:rsidDel="00C25263">
                              <w:rPr>
                                <w:rFonts w:ascii="Arial Narrow" w:hAnsi="Arial Narrow" w:cstheme="minorHAnsi"/>
                                <w:color w:val="53565A" w:themeColor="accent6"/>
                                <w:sz w:val="28"/>
                                <w:szCs w:val="28"/>
                              </w:rPr>
                              <w:delText>9 May</w:delText>
                            </w:r>
                            <w:r w:rsidR="00AA2B4D" w:rsidRPr="006E4421" w:rsidDel="00C25263">
                              <w:rPr>
                                <w:rFonts w:ascii="Arial Narrow" w:hAnsi="Arial Narrow" w:cstheme="minorHAnsi"/>
                                <w:color w:val="53565A" w:themeColor="accent6"/>
                                <w:sz w:val="28"/>
                                <w:szCs w:val="28"/>
                              </w:rPr>
                              <w:delText xml:space="preserve"> 202</w:delText>
                            </w:r>
                            <w:r w:rsidR="00B31969" w:rsidRPr="006E4421" w:rsidDel="00C25263">
                              <w:rPr>
                                <w:rFonts w:ascii="Arial Narrow" w:hAnsi="Arial Narrow" w:cstheme="minorHAnsi"/>
                                <w:color w:val="53565A" w:themeColor="accent6"/>
                                <w:sz w:val="28"/>
                                <w:szCs w:val="28"/>
                              </w:rPr>
                              <w:delText>5</w:delText>
                            </w:r>
                          </w:del>
                          <w:ins w:id="12" w:author="Author">
                            <w:r w:rsidR="00BD7A91" w:rsidRPr="006E4421">
                              <w:rPr>
                                <w:rFonts w:ascii="Arial Narrow" w:hAnsi="Arial Narrow" w:cstheme="minorHAnsi"/>
                                <w:color w:val="53565A" w:themeColor="accent6"/>
                                <w:sz w:val="28"/>
                                <w:szCs w:val="28"/>
                              </w:rPr>
                              <w:t>30 June</w:t>
                            </w:r>
                            <w:r w:rsidR="00C25263" w:rsidRPr="006E4421">
                              <w:rPr>
                                <w:rFonts w:ascii="Arial Narrow" w:hAnsi="Arial Narrow" w:cstheme="minorHAnsi"/>
                                <w:color w:val="53565A" w:themeColor="accent6"/>
                                <w:sz w:val="28"/>
                                <w:szCs w:val="28"/>
                              </w:rPr>
                              <w:t xml:space="preserve"> 2026</w:t>
                            </w:r>
                          </w:ins>
                        </w:p>
                      </w:txbxContent>
                    </v:textbox>
                    <w10:wrap type="square" anchorx="margin"/>
                  </v:shape>
                </w:pict>
              </mc:Fallback>
            </mc:AlternateContent>
          </w:r>
          <w:r w:rsidR="00994BFC" w:rsidRPr="001B23AE">
            <w:rPr>
              <w:rFonts w:ascii="Arial" w:hAnsi="Arial" w:cs="Arial"/>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F0CBA"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1B23AE">
            <w:rPr>
              <w:rFonts w:ascii="Arial" w:hAnsi="Arial" w:cs="Arial"/>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sidRPr="001B23AE">
            <w:rPr>
              <w:rFonts w:ascii="Arial" w:hAnsi="Arial" w:cs="Arial"/>
              <w:b/>
            </w:rPr>
            <w:br w:type="page"/>
          </w:r>
        </w:p>
      </w:sdtContent>
    </w:sdt>
    <w:sdt>
      <w:sdtPr>
        <w:rPr>
          <w:rFonts w:ascii="Arial" w:eastAsiaTheme="minorHAnsi" w:hAnsi="Arial" w:cs="Arial"/>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Pr="001B23AE" w:rsidRDefault="00F70B90" w:rsidP="00234492">
          <w:pPr>
            <w:pStyle w:val="TOCHeading"/>
            <w:numPr>
              <w:ilvl w:val="0"/>
              <w:numId w:val="0"/>
            </w:numPr>
            <w:spacing w:line="240" w:lineRule="auto"/>
            <w:rPr>
              <w:rFonts w:ascii="Arial" w:hAnsi="Arial" w:cs="Arial"/>
              <w:b w:val="0"/>
              <w:sz w:val="36"/>
              <w:szCs w:val="40"/>
            </w:rPr>
          </w:pPr>
          <w:r w:rsidRPr="001B23AE">
            <w:rPr>
              <w:rFonts w:ascii="Arial" w:hAnsi="Arial" w:cs="Arial"/>
              <w:b w:val="0"/>
              <w:sz w:val="36"/>
              <w:szCs w:val="40"/>
            </w:rPr>
            <w:t>Contents</w:t>
          </w:r>
        </w:p>
        <w:p w14:paraId="2B6D9C7B" w14:textId="77777777" w:rsidR="00B932CE" w:rsidRPr="001B23AE" w:rsidRDefault="00B932CE" w:rsidP="00464890">
          <w:pPr>
            <w:pStyle w:val="TOC1"/>
            <w:rPr>
              <w:rFonts w:ascii="Arial" w:hAnsi="Arial" w:cs="Arial"/>
              <w:b w:val="0"/>
            </w:rPr>
          </w:pPr>
        </w:p>
        <w:p w14:paraId="0F9F4F84" w14:textId="5A8DDCED" w:rsidR="00870939" w:rsidRPr="009306C5" w:rsidRDefault="00410430">
          <w:pPr>
            <w:pStyle w:val="TOC1"/>
            <w:rPr>
              <w:rFonts w:ascii="Arial" w:eastAsiaTheme="minorEastAsia" w:hAnsi="Arial" w:cs="Arial"/>
              <w:noProof/>
              <w:kern w:val="2"/>
              <w:sz w:val="24"/>
              <w:szCs w:val="24"/>
              <w:lang w:eastAsia="en-AU"/>
              <w14:ligatures w14:val="standardContextual"/>
            </w:rPr>
          </w:pPr>
          <w:r w:rsidRPr="009306C5">
            <w:rPr>
              <w:rFonts w:ascii="Arial" w:hAnsi="Arial" w:cs="Arial"/>
              <w:bCs/>
            </w:rPr>
            <w:fldChar w:fldCharType="begin"/>
          </w:r>
          <w:r w:rsidRPr="009306C5">
            <w:rPr>
              <w:rFonts w:ascii="Arial" w:hAnsi="Arial" w:cs="Arial"/>
              <w:bCs/>
            </w:rPr>
            <w:instrText xml:space="preserve"> TOC \o "1-3" \h \z \u </w:instrText>
          </w:r>
          <w:r w:rsidRPr="009306C5">
            <w:rPr>
              <w:rFonts w:ascii="Arial" w:hAnsi="Arial" w:cs="Arial"/>
              <w:bCs/>
            </w:rPr>
            <w:fldChar w:fldCharType="separate"/>
          </w:r>
          <w:hyperlink w:anchor="_Toc225343726" w:history="1">
            <w:r w:rsidR="00870939" w:rsidRPr="009306C5">
              <w:rPr>
                <w:rStyle w:val="Hyperlink"/>
                <w:rFonts w:ascii="Arial" w:hAnsi="Arial" w:cs="Arial"/>
                <w:noProof/>
              </w:rPr>
              <w:t>1.</w:t>
            </w:r>
            <w:r w:rsidR="00870939" w:rsidRPr="009306C5">
              <w:rPr>
                <w:rFonts w:ascii="Arial" w:eastAsiaTheme="minorEastAsia" w:hAnsi="Arial" w:cs="Arial"/>
                <w:noProof/>
                <w:kern w:val="2"/>
                <w:sz w:val="24"/>
                <w:szCs w:val="24"/>
                <w:lang w:eastAsia="en-AU"/>
                <w14:ligatures w14:val="standardContextual"/>
              </w:rPr>
              <w:tab/>
            </w:r>
            <w:r w:rsidR="00870939" w:rsidRPr="009306C5">
              <w:rPr>
                <w:rStyle w:val="Hyperlink"/>
                <w:rFonts w:ascii="Arial" w:hAnsi="Arial" w:cs="Arial"/>
                <w:noProof/>
              </w:rPr>
              <w:t>Preliminary</w:t>
            </w:r>
            <w:r w:rsidR="00870939" w:rsidRPr="009306C5">
              <w:rPr>
                <w:rFonts w:ascii="Arial" w:hAnsi="Arial" w:cs="Arial"/>
                <w:noProof/>
                <w:webHidden/>
              </w:rPr>
              <w:tab/>
            </w:r>
            <w:r w:rsidR="00870939" w:rsidRPr="009306C5">
              <w:rPr>
                <w:rFonts w:ascii="Arial" w:hAnsi="Arial" w:cs="Arial"/>
                <w:noProof/>
                <w:webHidden/>
              </w:rPr>
              <w:fldChar w:fldCharType="begin"/>
            </w:r>
            <w:r w:rsidR="00870939" w:rsidRPr="009306C5">
              <w:rPr>
                <w:rFonts w:ascii="Arial" w:hAnsi="Arial" w:cs="Arial"/>
                <w:noProof/>
                <w:webHidden/>
              </w:rPr>
              <w:instrText xml:space="preserve"> PAGEREF _Toc225343726 \h </w:instrText>
            </w:r>
            <w:r w:rsidR="00870939" w:rsidRPr="009306C5">
              <w:rPr>
                <w:rFonts w:ascii="Arial" w:hAnsi="Arial" w:cs="Arial"/>
                <w:noProof/>
                <w:webHidden/>
              </w:rPr>
            </w:r>
            <w:r w:rsidR="00870939" w:rsidRPr="009306C5">
              <w:rPr>
                <w:rFonts w:ascii="Arial" w:hAnsi="Arial" w:cs="Arial"/>
                <w:noProof/>
                <w:webHidden/>
              </w:rPr>
              <w:fldChar w:fldCharType="separate"/>
            </w:r>
            <w:r w:rsidR="00523243">
              <w:rPr>
                <w:rFonts w:ascii="Arial" w:hAnsi="Arial" w:cs="Arial"/>
                <w:noProof/>
                <w:webHidden/>
              </w:rPr>
              <w:t>5</w:t>
            </w:r>
            <w:r w:rsidR="00870939" w:rsidRPr="009306C5">
              <w:rPr>
                <w:rFonts w:ascii="Arial" w:hAnsi="Arial" w:cs="Arial"/>
                <w:noProof/>
                <w:webHidden/>
              </w:rPr>
              <w:fldChar w:fldCharType="end"/>
            </w:r>
          </w:hyperlink>
        </w:p>
        <w:p w14:paraId="6DBA243C" w14:textId="652E151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27" w:history="1">
            <w:r w:rsidRPr="009306C5">
              <w:rPr>
                <w:rStyle w:val="Hyperlink"/>
                <w:rFonts w:ascii="Arial" w:hAnsi="Arial" w:cs="Arial"/>
                <w:noProof/>
              </w:rPr>
              <w:t>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Definitions and interpretation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_Toc225343727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w:t>
            </w:r>
            <w:r w:rsidRPr="009306C5">
              <w:rPr>
                <w:rFonts w:ascii="Arial" w:hAnsi="Arial" w:cs="Arial"/>
                <w:noProof/>
                <w:webHidden/>
              </w:rPr>
              <w:fldChar w:fldCharType="end"/>
            </w:r>
          </w:hyperlink>
        </w:p>
        <w:p w14:paraId="190D1539" w14:textId="56696CD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28" w:history="1">
            <w:r w:rsidRPr="009306C5">
              <w:rPr>
                <w:rStyle w:val="Hyperlink"/>
                <w:rFonts w:ascii="Arial" w:hAnsi="Arial" w:cs="Arial"/>
                <w:noProof/>
              </w:rPr>
              <w:t>2.1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Definitions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_Toc225343728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w:t>
            </w:r>
            <w:r w:rsidRPr="009306C5">
              <w:rPr>
                <w:rFonts w:ascii="Arial" w:hAnsi="Arial" w:cs="Arial"/>
                <w:noProof/>
                <w:webHidden/>
              </w:rPr>
              <w:fldChar w:fldCharType="end"/>
            </w:r>
          </w:hyperlink>
        </w:p>
        <w:p w14:paraId="25F3F643" w14:textId="4FAB455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29" w:history="1">
            <w:r w:rsidRPr="009306C5">
              <w:rPr>
                <w:rStyle w:val="Hyperlink"/>
                <w:rFonts w:ascii="Arial" w:hAnsi="Arial" w:cs="Arial"/>
                <w:noProof/>
              </w:rPr>
              <w:t>2.2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Interpretation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_Toc225343729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20</w:t>
            </w:r>
            <w:r w:rsidRPr="009306C5">
              <w:rPr>
                <w:rFonts w:ascii="Arial" w:hAnsi="Arial" w:cs="Arial"/>
                <w:noProof/>
                <w:webHidden/>
              </w:rPr>
              <w:fldChar w:fldCharType="end"/>
            </w:r>
          </w:hyperlink>
        </w:p>
        <w:p w14:paraId="1B3B37EB" w14:textId="1EE59F24"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0" w:history="1">
            <w:r w:rsidRPr="009306C5">
              <w:rPr>
                <w:rStyle w:val="Hyperlink"/>
                <w:rFonts w:ascii="Arial" w:hAnsi="Arial" w:cs="Arial"/>
                <w:noProof/>
              </w:rPr>
              <w:t>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Compliance with Operating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20</w:t>
            </w:r>
            <w:r w:rsidRPr="009306C5">
              <w:rPr>
                <w:rFonts w:ascii="Arial" w:hAnsi="Arial" w:cs="Arial"/>
                <w:noProof/>
                <w:webHidden/>
              </w:rPr>
              <w:fldChar w:fldCharType="end"/>
            </w:r>
          </w:hyperlink>
        </w:p>
        <w:p w14:paraId="49DCE21A" w14:textId="60C4CCE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1" w:history="1">
            <w:r w:rsidRPr="009306C5">
              <w:rPr>
                <w:rStyle w:val="Hyperlink"/>
                <w:rFonts w:ascii="Arial" w:hAnsi="Arial" w:cs="Arial"/>
                <w:noProof/>
              </w:rPr>
              <w:t>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Eligibility Criteria</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21</w:t>
            </w:r>
            <w:r w:rsidRPr="009306C5">
              <w:rPr>
                <w:rFonts w:ascii="Arial" w:hAnsi="Arial" w:cs="Arial"/>
                <w:noProof/>
                <w:webHidden/>
              </w:rPr>
              <w:fldChar w:fldCharType="end"/>
            </w:r>
          </w:hyperlink>
        </w:p>
        <w:p w14:paraId="39DACDF9" w14:textId="23B11CF4"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2" w:history="1">
            <w:r w:rsidRPr="009306C5">
              <w:rPr>
                <w:rStyle w:val="Hyperlink"/>
                <w:rFonts w:ascii="Arial" w:hAnsi="Arial" w:cs="Arial"/>
                <w:noProof/>
              </w:rPr>
              <w:t>4.1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ABN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21</w:t>
            </w:r>
            <w:r w:rsidRPr="009306C5">
              <w:rPr>
                <w:rFonts w:ascii="Arial" w:hAnsi="Arial" w:cs="Arial"/>
                <w:noProof/>
                <w:webHidden/>
              </w:rPr>
              <w:fldChar w:fldCharType="end"/>
            </w:r>
          </w:hyperlink>
        </w:p>
        <w:p w14:paraId="1A1C8AB9" w14:textId="01EA6ED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3" w:history="1">
            <w:r w:rsidRPr="009306C5">
              <w:rPr>
                <w:rStyle w:val="Hyperlink"/>
                <w:rFonts w:ascii="Arial" w:hAnsi="Arial" w:cs="Arial"/>
                <w:noProof/>
              </w:rPr>
              <w:t>4.2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Status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21</w:t>
            </w:r>
            <w:r w:rsidRPr="009306C5">
              <w:rPr>
                <w:rFonts w:ascii="Arial" w:hAnsi="Arial" w:cs="Arial"/>
                <w:noProof/>
                <w:webHidden/>
              </w:rPr>
              <w:fldChar w:fldCharType="end"/>
            </w:r>
          </w:hyperlink>
        </w:p>
        <w:p w14:paraId="540296B3" w14:textId="6AED9C1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4" w:history="1">
            <w:r w:rsidRPr="009306C5">
              <w:rPr>
                <w:rStyle w:val="Hyperlink"/>
                <w:rFonts w:ascii="Arial" w:hAnsi="Arial" w:cs="Arial"/>
                <w:noProof/>
              </w:rPr>
              <w:t>4.3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Character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21</w:t>
            </w:r>
            <w:r w:rsidRPr="009306C5">
              <w:rPr>
                <w:rFonts w:ascii="Arial" w:hAnsi="Arial" w:cs="Arial"/>
                <w:noProof/>
                <w:webHidden/>
              </w:rPr>
              <w:fldChar w:fldCharType="end"/>
            </w:r>
          </w:hyperlink>
        </w:p>
        <w:p w14:paraId="025C336A" w14:textId="31FD40A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5" w:history="1">
            <w:r w:rsidRPr="009306C5">
              <w:rPr>
                <w:rStyle w:val="Hyperlink"/>
                <w:rFonts w:ascii="Arial" w:hAnsi="Arial" w:cs="Arial"/>
                <w:noProof/>
              </w:rPr>
              <w:t>4.4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Financial resources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22</w:t>
            </w:r>
            <w:r w:rsidRPr="009306C5">
              <w:rPr>
                <w:rFonts w:ascii="Arial" w:hAnsi="Arial" w:cs="Arial"/>
                <w:noProof/>
                <w:webHidden/>
              </w:rPr>
              <w:fldChar w:fldCharType="end"/>
            </w:r>
          </w:hyperlink>
        </w:p>
        <w:p w14:paraId="262D0994" w14:textId="3A10191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6" w:history="1">
            <w:r w:rsidRPr="009306C5">
              <w:rPr>
                <w:rStyle w:val="Hyperlink"/>
                <w:rFonts w:ascii="Arial" w:hAnsi="Arial" w:cs="Arial"/>
                <w:noProof/>
              </w:rPr>
              <w:t>4.5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Technical resources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22</w:t>
            </w:r>
            <w:r w:rsidRPr="009306C5">
              <w:rPr>
                <w:rFonts w:ascii="Arial" w:hAnsi="Arial" w:cs="Arial"/>
                <w:noProof/>
                <w:webHidden/>
              </w:rPr>
              <w:fldChar w:fldCharType="end"/>
            </w:r>
          </w:hyperlink>
        </w:p>
        <w:p w14:paraId="28D542B8" w14:textId="0F80B4F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7" w:history="1">
            <w:r w:rsidRPr="009306C5">
              <w:rPr>
                <w:rStyle w:val="Hyperlink"/>
                <w:rFonts w:ascii="Arial" w:hAnsi="Arial" w:cs="Arial"/>
                <w:noProof/>
              </w:rPr>
              <w:t>4.6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Organisational resources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22</w:t>
            </w:r>
            <w:r w:rsidRPr="009306C5">
              <w:rPr>
                <w:rFonts w:ascii="Arial" w:hAnsi="Arial" w:cs="Arial"/>
                <w:noProof/>
                <w:webHidden/>
              </w:rPr>
              <w:fldChar w:fldCharType="end"/>
            </w:r>
          </w:hyperlink>
        </w:p>
        <w:p w14:paraId="186D500F" w14:textId="239E7FD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8" w:history="1">
            <w:r w:rsidRPr="009306C5">
              <w:rPr>
                <w:rStyle w:val="Hyperlink"/>
                <w:rFonts w:ascii="Arial" w:hAnsi="Arial" w:cs="Arial"/>
                <w:noProof/>
              </w:rPr>
              <w:t>4.7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Insurance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22</w:t>
            </w:r>
            <w:r w:rsidRPr="009306C5">
              <w:rPr>
                <w:rFonts w:ascii="Arial" w:hAnsi="Arial" w:cs="Arial"/>
                <w:noProof/>
                <w:webHidden/>
              </w:rPr>
              <w:fldChar w:fldCharType="end"/>
            </w:r>
          </w:hyperlink>
        </w:p>
        <w:p w14:paraId="34A5004E" w14:textId="3FE1F44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39" w:history="1">
            <w:r w:rsidRPr="009306C5">
              <w:rPr>
                <w:rStyle w:val="Hyperlink"/>
                <w:rFonts w:ascii="Arial" w:hAnsi="Arial" w:cs="Arial"/>
                <w:noProof/>
              </w:rPr>
              <w:t>4.8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Continuous Improvement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_Toc225343739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23</w:t>
            </w:r>
            <w:r w:rsidRPr="009306C5">
              <w:rPr>
                <w:rFonts w:ascii="Arial" w:hAnsi="Arial" w:cs="Arial"/>
                <w:noProof/>
                <w:webHidden/>
              </w:rPr>
              <w:fldChar w:fldCharType="end"/>
            </w:r>
          </w:hyperlink>
        </w:p>
        <w:p w14:paraId="3909744C" w14:textId="09180F4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0" w:history="1">
            <w:r w:rsidRPr="009306C5">
              <w:rPr>
                <w:rStyle w:val="Hyperlink"/>
                <w:rFonts w:ascii="Arial" w:hAnsi="Arial" w:cs="Arial"/>
                <w:noProof/>
              </w:rPr>
              <w:t>4.9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Strategic Outlook Plan and Continuous Improvement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23</w:t>
            </w:r>
            <w:r w:rsidRPr="009306C5">
              <w:rPr>
                <w:rFonts w:ascii="Arial" w:hAnsi="Arial" w:cs="Arial"/>
                <w:noProof/>
                <w:webHidden/>
              </w:rPr>
              <w:fldChar w:fldCharType="end"/>
            </w:r>
          </w:hyperlink>
        </w:p>
        <w:p w14:paraId="3ABF57C9" w14:textId="54E19B2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1" w:history="1">
            <w:r w:rsidRPr="009306C5">
              <w:rPr>
                <w:rStyle w:val="Hyperlink"/>
                <w:rFonts w:ascii="Arial" w:hAnsi="Arial" w:cs="Arial"/>
                <w:noProof/>
              </w:rPr>
              <w:t>4.10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Implementation of the Continuous Improvement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25</w:t>
            </w:r>
            <w:r w:rsidRPr="009306C5">
              <w:rPr>
                <w:rFonts w:ascii="Arial" w:hAnsi="Arial" w:cs="Arial"/>
                <w:noProof/>
                <w:webHidden/>
              </w:rPr>
              <w:fldChar w:fldCharType="end"/>
            </w:r>
          </w:hyperlink>
        </w:p>
        <w:p w14:paraId="59977B22" w14:textId="283EE85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2" w:history="1">
            <w:r w:rsidRPr="009306C5">
              <w:rPr>
                <w:rStyle w:val="Hyperlink"/>
                <w:rFonts w:ascii="Arial" w:hAnsi="Arial" w:cs="Arial"/>
                <w:noProof/>
              </w:rPr>
              <w:t>4.11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Annual Capital Investment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25</w:t>
            </w:r>
            <w:r w:rsidRPr="009306C5">
              <w:rPr>
                <w:rFonts w:ascii="Arial" w:hAnsi="Arial" w:cs="Arial"/>
                <w:noProof/>
                <w:webHidden/>
              </w:rPr>
              <w:fldChar w:fldCharType="end"/>
            </w:r>
          </w:hyperlink>
        </w:p>
        <w:p w14:paraId="235B9B46" w14:textId="5A8207D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3" w:history="1">
            <w:r w:rsidRPr="009306C5">
              <w:rPr>
                <w:rStyle w:val="Hyperlink"/>
                <w:rFonts w:ascii="Arial" w:hAnsi="Arial" w:cs="Arial"/>
                <w:noProof/>
              </w:rPr>
              <w:t>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Operation of ELN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25</w:t>
            </w:r>
            <w:r w:rsidRPr="009306C5">
              <w:rPr>
                <w:rFonts w:ascii="Arial" w:hAnsi="Arial" w:cs="Arial"/>
                <w:noProof/>
                <w:webHidden/>
              </w:rPr>
              <w:fldChar w:fldCharType="end"/>
            </w:r>
          </w:hyperlink>
        </w:p>
        <w:p w14:paraId="0C6090B1" w14:textId="7183620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4" w:history="1">
            <w:r w:rsidRPr="009306C5">
              <w:rPr>
                <w:rStyle w:val="Hyperlink"/>
                <w:rFonts w:ascii="Arial" w:hAnsi="Arial" w:cs="Arial"/>
                <w:noProof/>
              </w:rPr>
              <w:t>5.1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Encourage widespread industry use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25</w:t>
            </w:r>
            <w:r w:rsidRPr="009306C5">
              <w:rPr>
                <w:rFonts w:ascii="Arial" w:hAnsi="Arial" w:cs="Arial"/>
                <w:noProof/>
                <w:webHidden/>
              </w:rPr>
              <w:fldChar w:fldCharType="end"/>
            </w:r>
          </w:hyperlink>
        </w:p>
        <w:p w14:paraId="6F9B9BFB" w14:textId="529E32C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5" w:history="1">
            <w:r w:rsidRPr="009306C5">
              <w:rPr>
                <w:rStyle w:val="Hyperlink"/>
                <w:rFonts w:ascii="Arial" w:hAnsi="Arial" w:cs="Arial"/>
                <w:noProof/>
              </w:rPr>
              <w:t>5.2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National system and electronic Registry Instrument and other electronic Document capability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25</w:t>
            </w:r>
            <w:r w:rsidRPr="009306C5">
              <w:rPr>
                <w:rFonts w:ascii="Arial" w:hAnsi="Arial" w:cs="Arial"/>
                <w:noProof/>
                <w:webHidden/>
              </w:rPr>
              <w:fldChar w:fldCharType="end"/>
            </w:r>
          </w:hyperlink>
        </w:p>
        <w:p w14:paraId="3FBBE98A" w14:textId="7725D88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6" w:history="1">
            <w:r w:rsidRPr="009306C5">
              <w:rPr>
                <w:rStyle w:val="Hyperlink"/>
                <w:rFonts w:ascii="Arial" w:hAnsi="Arial" w:cs="Arial"/>
                <w:noProof/>
              </w:rPr>
              <w:t>5.3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General obligations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26</w:t>
            </w:r>
            <w:r w:rsidRPr="009306C5">
              <w:rPr>
                <w:rFonts w:ascii="Arial" w:hAnsi="Arial" w:cs="Arial"/>
                <w:noProof/>
                <w:webHidden/>
              </w:rPr>
              <w:fldChar w:fldCharType="end"/>
            </w:r>
          </w:hyperlink>
        </w:p>
        <w:p w14:paraId="26FB28A1" w14:textId="684278A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7" w:history="1">
            <w:r w:rsidRPr="009306C5">
              <w:rPr>
                <w:rStyle w:val="Hyperlink"/>
                <w:rFonts w:ascii="Arial" w:hAnsi="Arial" w:cs="Arial"/>
                <w:noProof/>
              </w:rPr>
              <w:t>5.4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Service Fees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27</w:t>
            </w:r>
            <w:r w:rsidRPr="009306C5">
              <w:rPr>
                <w:rFonts w:ascii="Arial" w:hAnsi="Arial" w:cs="Arial"/>
                <w:noProof/>
                <w:webHidden/>
              </w:rPr>
              <w:fldChar w:fldCharType="end"/>
            </w:r>
          </w:hyperlink>
        </w:p>
        <w:p w14:paraId="0C5265A2" w14:textId="635B40E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8" w:history="1">
            <w:r w:rsidRPr="009306C5">
              <w:rPr>
                <w:rStyle w:val="Hyperlink"/>
                <w:rFonts w:ascii="Arial" w:hAnsi="Arial" w:cs="Arial"/>
                <w:noProof/>
              </w:rPr>
              <w:t>5.5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Integration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28</w:t>
            </w:r>
            <w:r w:rsidRPr="009306C5">
              <w:rPr>
                <w:rFonts w:ascii="Arial" w:hAnsi="Arial" w:cs="Arial"/>
                <w:noProof/>
                <w:webHidden/>
              </w:rPr>
              <w:fldChar w:fldCharType="end"/>
            </w:r>
          </w:hyperlink>
        </w:p>
        <w:p w14:paraId="5011B3B8" w14:textId="6F0F9CE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49" w:history="1">
            <w:r w:rsidRPr="009306C5">
              <w:rPr>
                <w:rStyle w:val="Hyperlink"/>
                <w:rFonts w:ascii="Arial" w:hAnsi="Arial" w:cs="Arial"/>
                <w:noProof/>
              </w:rPr>
              <w:t>5.6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Separation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_Toc225343749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28</w:t>
            </w:r>
            <w:r w:rsidRPr="009306C5">
              <w:rPr>
                <w:rFonts w:ascii="Arial" w:hAnsi="Arial" w:cs="Arial"/>
                <w:noProof/>
                <w:webHidden/>
              </w:rPr>
              <w:fldChar w:fldCharType="end"/>
            </w:r>
          </w:hyperlink>
        </w:p>
        <w:p w14:paraId="522878B4" w14:textId="16C8F97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0" w:history="1">
            <w:r w:rsidRPr="009306C5">
              <w:rPr>
                <w:rStyle w:val="Hyperlink"/>
                <w:rFonts w:ascii="Arial" w:hAnsi="Arial" w:cs="Arial"/>
                <w:noProof/>
              </w:rPr>
              <w:t>5.7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Interoperability framework</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29</w:t>
            </w:r>
            <w:r w:rsidRPr="009306C5">
              <w:rPr>
                <w:rFonts w:ascii="Arial" w:hAnsi="Arial" w:cs="Arial"/>
                <w:noProof/>
                <w:webHidden/>
              </w:rPr>
              <w:fldChar w:fldCharType="end"/>
            </w:r>
          </w:hyperlink>
        </w:p>
        <w:p w14:paraId="75AB6994" w14:textId="5DC0A46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1" w:history="1">
            <w:r w:rsidRPr="009306C5">
              <w:rPr>
                <w:rStyle w:val="Hyperlink"/>
                <w:rFonts w:ascii="Arial" w:hAnsi="Arial" w:cs="Arial"/>
                <w:noProof/>
              </w:rPr>
              <w:t>5.8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Interoperability roles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31</w:t>
            </w:r>
            <w:r w:rsidRPr="009306C5">
              <w:rPr>
                <w:rFonts w:ascii="Arial" w:hAnsi="Arial" w:cs="Arial"/>
                <w:noProof/>
                <w:webHidden/>
              </w:rPr>
              <w:fldChar w:fldCharType="end"/>
            </w:r>
          </w:hyperlink>
        </w:p>
        <w:p w14:paraId="4BFE4AF3" w14:textId="0E733A5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2" w:history="1">
            <w:r w:rsidRPr="009306C5">
              <w:rPr>
                <w:rStyle w:val="Hyperlink"/>
                <w:rFonts w:ascii="Arial" w:hAnsi="Arial" w:cs="Arial"/>
                <w:noProof/>
              </w:rPr>
              <w:t>5.9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Interoperability fees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31</w:t>
            </w:r>
            <w:r w:rsidRPr="009306C5">
              <w:rPr>
                <w:rFonts w:ascii="Arial" w:hAnsi="Arial" w:cs="Arial"/>
                <w:noProof/>
                <w:webHidden/>
              </w:rPr>
              <w:fldChar w:fldCharType="end"/>
            </w:r>
          </w:hyperlink>
        </w:p>
        <w:p w14:paraId="758E339A" w14:textId="620DC05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3" w:history="1">
            <w:r w:rsidRPr="009306C5">
              <w:rPr>
                <w:rStyle w:val="Hyperlink"/>
                <w:rFonts w:ascii="Arial" w:hAnsi="Arial" w:cs="Arial"/>
                <w:noProof/>
              </w:rPr>
              <w:t>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Testing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31</w:t>
            </w:r>
            <w:r w:rsidRPr="009306C5">
              <w:rPr>
                <w:rFonts w:ascii="Arial" w:hAnsi="Arial" w:cs="Arial"/>
                <w:noProof/>
                <w:webHidden/>
              </w:rPr>
              <w:fldChar w:fldCharType="end"/>
            </w:r>
          </w:hyperlink>
        </w:p>
        <w:p w14:paraId="6B5E874A" w14:textId="72EBA64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4" w:history="1">
            <w:r w:rsidRPr="009306C5">
              <w:rPr>
                <w:rStyle w:val="Hyperlink"/>
                <w:rFonts w:ascii="Arial" w:hAnsi="Arial" w:cs="Arial"/>
                <w:noProof/>
              </w:rPr>
              <w:t>6.1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Initial Testing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31</w:t>
            </w:r>
            <w:r w:rsidRPr="009306C5">
              <w:rPr>
                <w:rFonts w:ascii="Arial" w:hAnsi="Arial" w:cs="Arial"/>
                <w:noProof/>
                <w:webHidden/>
              </w:rPr>
              <w:fldChar w:fldCharType="end"/>
            </w:r>
          </w:hyperlink>
        </w:p>
        <w:p w14:paraId="247914E6" w14:textId="4E496C8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5" w:history="1">
            <w:r w:rsidRPr="009306C5">
              <w:rPr>
                <w:rStyle w:val="Hyperlink"/>
                <w:rFonts w:ascii="Arial" w:hAnsi="Arial" w:cs="Arial"/>
                <w:noProof/>
              </w:rPr>
              <w:t>6.2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Further Testing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31</w:t>
            </w:r>
            <w:r w:rsidRPr="009306C5">
              <w:rPr>
                <w:rFonts w:ascii="Arial" w:hAnsi="Arial" w:cs="Arial"/>
                <w:noProof/>
                <w:webHidden/>
              </w:rPr>
              <w:fldChar w:fldCharType="end"/>
            </w:r>
          </w:hyperlink>
        </w:p>
        <w:p w14:paraId="54238E80" w14:textId="2FA22384"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6" w:history="1">
            <w:r w:rsidRPr="009306C5">
              <w:rPr>
                <w:rStyle w:val="Hyperlink"/>
                <w:rFonts w:ascii="Arial" w:hAnsi="Arial" w:cs="Arial"/>
                <w:noProof/>
              </w:rPr>
              <w:t>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Obligations Regarding System Security and Integrity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32</w:t>
            </w:r>
            <w:r w:rsidRPr="009306C5">
              <w:rPr>
                <w:rFonts w:ascii="Arial" w:hAnsi="Arial" w:cs="Arial"/>
                <w:noProof/>
                <w:webHidden/>
              </w:rPr>
              <w:fldChar w:fldCharType="end"/>
            </w:r>
          </w:hyperlink>
        </w:p>
        <w:p w14:paraId="731EA142" w14:textId="0D155C4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7" w:history="1">
            <w:r w:rsidRPr="009306C5">
              <w:rPr>
                <w:rStyle w:val="Hyperlink"/>
                <w:rFonts w:ascii="Arial" w:hAnsi="Arial" w:cs="Arial"/>
                <w:noProof/>
              </w:rPr>
              <w:t>7.1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Information Security Management System</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32</w:t>
            </w:r>
            <w:r w:rsidRPr="009306C5">
              <w:rPr>
                <w:rFonts w:ascii="Arial" w:hAnsi="Arial" w:cs="Arial"/>
                <w:noProof/>
                <w:webHidden/>
              </w:rPr>
              <w:fldChar w:fldCharType="end"/>
            </w:r>
          </w:hyperlink>
        </w:p>
        <w:p w14:paraId="791D5C3B" w14:textId="56DB7C5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8" w:history="1">
            <w:r w:rsidRPr="009306C5">
              <w:rPr>
                <w:rStyle w:val="Hyperlink"/>
                <w:rFonts w:ascii="Arial" w:hAnsi="Arial" w:cs="Arial"/>
                <w:noProof/>
              </w:rPr>
              <w:t>7.2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Access to ELN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32</w:t>
            </w:r>
            <w:r w:rsidRPr="009306C5">
              <w:rPr>
                <w:rFonts w:ascii="Arial" w:hAnsi="Arial" w:cs="Arial"/>
                <w:noProof/>
                <w:webHidden/>
              </w:rPr>
              <w:fldChar w:fldCharType="end"/>
            </w:r>
          </w:hyperlink>
        </w:p>
        <w:p w14:paraId="76683BFD" w14:textId="0A3050C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59" w:history="1">
            <w:r w:rsidRPr="009306C5">
              <w:rPr>
                <w:rStyle w:val="Hyperlink"/>
                <w:rFonts w:ascii="Arial" w:hAnsi="Arial" w:cs="Arial"/>
                <w:noProof/>
              </w:rPr>
              <w:t>7.3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Security of ELN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_Toc225343759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33</w:t>
            </w:r>
            <w:r w:rsidRPr="009306C5">
              <w:rPr>
                <w:rFonts w:ascii="Arial" w:hAnsi="Arial" w:cs="Arial"/>
                <w:noProof/>
                <w:webHidden/>
              </w:rPr>
              <w:fldChar w:fldCharType="end"/>
            </w:r>
          </w:hyperlink>
        </w:p>
        <w:p w14:paraId="17D26328" w14:textId="6721D0C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0" w:history="1">
            <w:r w:rsidRPr="009306C5">
              <w:rPr>
                <w:rStyle w:val="Hyperlink"/>
                <w:rFonts w:ascii="Arial" w:hAnsi="Arial" w:cs="Arial"/>
                <w:noProof/>
              </w:rPr>
              <w:t>7.4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Data</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33</w:t>
            </w:r>
            <w:r w:rsidRPr="009306C5">
              <w:rPr>
                <w:rFonts w:ascii="Arial" w:hAnsi="Arial" w:cs="Arial"/>
                <w:noProof/>
                <w:webHidden/>
              </w:rPr>
              <w:fldChar w:fldCharType="end"/>
            </w:r>
          </w:hyperlink>
        </w:p>
        <w:p w14:paraId="7D32ADF3" w14:textId="6AAF650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1" w:history="1">
            <w:r w:rsidRPr="009306C5">
              <w:rPr>
                <w:rStyle w:val="Hyperlink"/>
                <w:rFonts w:ascii="Arial" w:hAnsi="Arial" w:cs="Arial"/>
                <w:noProof/>
              </w:rPr>
              <w:t>7.5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Protection of Land Information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34</w:t>
            </w:r>
            <w:r w:rsidRPr="009306C5">
              <w:rPr>
                <w:rFonts w:ascii="Arial" w:hAnsi="Arial" w:cs="Arial"/>
                <w:noProof/>
                <w:webHidden/>
              </w:rPr>
              <w:fldChar w:fldCharType="end"/>
            </w:r>
          </w:hyperlink>
        </w:p>
        <w:p w14:paraId="1C483ADE" w14:textId="79723A3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2" w:history="1">
            <w:r w:rsidRPr="009306C5">
              <w:rPr>
                <w:rStyle w:val="Hyperlink"/>
                <w:rFonts w:ascii="Arial" w:hAnsi="Arial" w:cs="Arial"/>
                <w:noProof/>
              </w:rPr>
              <w:t>7.6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Digital Certificate regime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34</w:t>
            </w:r>
            <w:r w:rsidRPr="009306C5">
              <w:rPr>
                <w:rFonts w:ascii="Arial" w:hAnsi="Arial" w:cs="Arial"/>
                <w:noProof/>
                <w:webHidden/>
              </w:rPr>
              <w:fldChar w:fldCharType="end"/>
            </w:r>
          </w:hyperlink>
        </w:p>
        <w:p w14:paraId="1A07063B" w14:textId="696C962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3" w:history="1">
            <w:r w:rsidRPr="009306C5">
              <w:rPr>
                <w:rStyle w:val="Hyperlink"/>
                <w:rFonts w:ascii="Arial" w:hAnsi="Arial" w:cs="Arial"/>
                <w:noProof/>
              </w:rPr>
              <w:t>7.7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Verifying Digital Signing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34</w:t>
            </w:r>
            <w:r w:rsidRPr="009306C5">
              <w:rPr>
                <w:rFonts w:ascii="Arial" w:hAnsi="Arial" w:cs="Arial"/>
                <w:noProof/>
                <w:webHidden/>
              </w:rPr>
              <w:fldChar w:fldCharType="end"/>
            </w:r>
          </w:hyperlink>
        </w:p>
        <w:p w14:paraId="1A86C606" w14:textId="5C3551F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4" w:history="1">
            <w:r w:rsidRPr="009306C5">
              <w:rPr>
                <w:rStyle w:val="Hyperlink"/>
                <w:rFonts w:ascii="Arial" w:hAnsi="Arial" w:cs="Arial"/>
                <w:noProof/>
              </w:rPr>
              <w:t>7.8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Verifying no alteration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35</w:t>
            </w:r>
            <w:r w:rsidRPr="009306C5">
              <w:rPr>
                <w:rFonts w:ascii="Arial" w:hAnsi="Arial" w:cs="Arial"/>
                <w:noProof/>
                <w:webHidden/>
              </w:rPr>
              <w:fldChar w:fldCharType="end"/>
            </w:r>
          </w:hyperlink>
        </w:p>
        <w:p w14:paraId="3F679DAF" w14:textId="6BA96FC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5" w:history="1">
            <w:r w:rsidRPr="009306C5">
              <w:rPr>
                <w:rStyle w:val="Hyperlink"/>
                <w:rFonts w:ascii="Arial" w:hAnsi="Arial" w:cs="Arial"/>
                <w:noProof/>
              </w:rPr>
              <w:t>7.9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Notification of Jeopardised Conveyancing Transactions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35</w:t>
            </w:r>
            <w:r w:rsidRPr="009306C5">
              <w:rPr>
                <w:rFonts w:ascii="Arial" w:hAnsi="Arial" w:cs="Arial"/>
                <w:noProof/>
                <w:webHidden/>
              </w:rPr>
              <w:fldChar w:fldCharType="end"/>
            </w:r>
          </w:hyperlink>
        </w:p>
        <w:p w14:paraId="051923AF" w14:textId="5828483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6" w:history="1">
            <w:r w:rsidRPr="009306C5">
              <w:rPr>
                <w:rStyle w:val="Hyperlink"/>
                <w:rFonts w:ascii="Arial" w:hAnsi="Arial" w:cs="Arial"/>
                <w:noProof/>
              </w:rPr>
              <w:t>7.10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Obligations in relation to Notification of Compromised Security Items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35</w:t>
            </w:r>
            <w:r w:rsidRPr="009306C5">
              <w:rPr>
                <w:rFonts w:ascii="Arial" w:hAnsi="Arial" w:cs="Arial"/>
                <w:noProof/>
                <w:webHidden/>
              </w:rPr>
              <w:fldChar w:fldCharType="end"/>
            </w:r>
          </w:hyperlink>
        </w:p>
        <w:p w14:paraId="307AB3A3" w14:textId="1B75433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7" w:history="1">
            <w:r w:rsidRPr="009306C5">
              <w:rPr>
                <w:rStyle w:val="Hyperlink"/>
                <w:rFonts w:ascii="Arial" w:hAnsi="Arial" w:cs="Arial"/>
                <w:noProof/>
              </w:rPr>
              <w:t>7.11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Data Breach Notification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35</w:t>
            </w:r>
            <w:r w:rsidRPr="009306C5">
              <w:rPr>
                <w:rFonts w:ascii="Arial" w:hAnsi="Arial" w:cs="Arial"/>
                <w:noProof/>
                <w:webHidden/>
              </w:rPr>
              <w:fldChar w:fldCharType="end"/>
            </w:r>
          </w:hyperlink>
        </w:p>
        <w:p w14:paraId="6E4A3D7E" w14:textId="13F8C6F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8" w:history="1">
            <w:r w:rsidRPr="009306C5">
              <w:rPr>
                <w:rStyle w:val="Hyperlink"/>
                <w:rFonts w:ascii="Arial" w:hAnsi="Arial" w:cs="Arial"/>
                <w:noProof/>
              </w:rPr>
              <w:t>7.12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Cloud Service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36</w:t>
            </w:r>
            <w:r w:rsidRPr="009306C5">
              <w:rPr>
                <w:rFonts w:ascii="Arial" w:hAnsi="Arial" w:cs="Arial"/>
                <w:noProof/>
                <w:webHidden/>
              </w:rPr>
              <w:fldChar w:fldCharType="end"/>
            </w:r>
          </w:hyperlink>
        </w:p>
        <w:p w14:paraId="3125FD57" w14:textId="2DA53BA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69" w:history="1">
            <w:r w:rsidRPr="009306C5">
              <w:rPr>
                <w:rStyle w:val="Hyperlink"/>
                <w:rFonts w:ascii="Arial" w:hAnsi="Arial" w:cs="Arial"/>
                <w:noProof/>
              </w:rPr>
              <w:t>7.13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Vulnerability assessment and penetration testing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_Toc225343769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36</w:t>
            </w:r>
            <w:r w:rsidRPr="009306C5">
              <w:rPr>
                <w:rFonts w:ascii="Arial" w:hAnsi="Arial" w:cs="Arial"/>
                <w:noProof/>
                <w:webHidden/>
              </w:rPr>
              <w:fldChar w:fldCharType="end"/>
            </w:r>
          </w:hyperlink>
        </w:p>
        <w:p w14:paraId="1974C21B" w14:textId="14E9720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0" w:history="1">
            <w:r w:rsidRPr="009306C5">
              <w:rPr>
                <w:rStyle w:val="Hyperlink"/>
                <w:rFonts w:ascii="Arial" w:hAnsi="Arial" w:cs="Arial"/>
                <w:noProof/>
              </w:rPr>
              <w:t>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Security and Integrity of Titles Register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36</w:t>
            </w:r>
            <w:r w:rsidRPr="009306C5">
              <w:rPr>
                <w:rFonts w:ascii="Arial" w:hAnsi="Arial" w:cs="Arial"/>
                <w:noProof/>
                <w:webHidden/>
              </w:rPr>
              <w:fldChar w:fldCharType="end"/>
            </w:r>
          </w:hyperlink>
        </w:p>
        <w:p w14:paraId="2F4754EF" w14:textId="34BADB8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1" w:history="1">
            <w:r w:rsidRPr="009306C5">
              <w:rPr>
                <w:rStyle w:val="Hyperlink"/>
                <w:rFonts w:ascii="Arial" w:hAnsi="Arial" w:cs="Arial"/>
                <w:noProof/>
              </w:rPr>
              <w:t>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Risk Management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37</w:t>
            </w:r>
            <w:r w:rsidRPr="009306C5">
              <w:rPr>
                <w:rFonts w:ascii="Arial" w:hAnsi="Arial" w:cs="Arial"/>
                <w:noProof/>
                <w:webHidden/>
              </w:rPr>
              <w:fldChar w:fldCharType="end"/>
            </w:r>
          </w:hyperlink>
        </w:p>
        <w:p w14:paraId="5E922778" w14:textId="3DB6218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2" w:history="1">
            <w:r w:rsidRPr="009306C5">
              <w:rPr>
                <w:rStyle w:val="Hyperlink"/>
                <w:rFonts w:ascii="Arial" w:hAnsi="Arial" w:cs="Arial"/>
                <w:noProof/>
              </w:rPr>
              <w:t>9.1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Mitigate risk</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37</w:t>
            </w:r>
            <w:r w:rsidRPr="009306C5">
              <w:rPr>
                <w:rFonts w:ascii="Arial" w:hAnsi="Arial" w:cs="Arial"/>
                <w:noProof/>
                <w:webHidden/>
              </w:rPr>
              <w:fldChar w:fldCharType="end"/>
            </w:r>
          </w:hyperlink>
        </w:p>
        <w:p w14:paraId="28010DD9" w14:textId="720BB35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3" w:history="1">
            <w:r w:rsidRPr="009306C5">
              <w:rPr>
                <w:rStyle w:val="Hyperlink"/>
                <w:rFonts w:ascii="Arial" w:hAnsi="Arial" w:cs="Arial"/>
                <w:noProof/>
              </w:rPr>
              <w:t>9.2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No increased risk of fraud or error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37</w:t>
            </w:r>
            <w:r w:rsidRPr="009306C5">
              <w:rPr>
                <w:rFonts w:ascii="Arial" w:hAnsi="Arial" w:cs="Arial"/>
                <w:noProof/>
                <w:webHidden/>
              </w:rPr>
              <w:fldChar w:fldCharType="end"/>
            </w:r>
          </w:hyperlink>
        </w:p>
        <w:p w14:paraId="4B7CFCD9" w14:textId="4DC4A07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4" w:history="1">
            <w:r w:rsidRPr="009306C5">
              <w:rPr>
                <w:rStyle w:val="Hyperlink"/>
                <w:rFonts w:ascii="Arial" w:hAnsi="Arial" w:cs="Arial"/>
                <w:noProof/>
              </w:rPr>
              <w:t>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Minimum System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37</w:t>
            </w:r>
            <w:r w:rsidRPr="009306C5">
              <w:rPr>
                <w:rFonts w:ascii="Arial" w:hAnsi="Arial" w:cs="Arial"/>
                <w:noProof/>
                <w:webHidden/>
              </w:rPr>
              <w:fldChar w:fldCharType="end"/>
            </w:r>
          </w:hyperlink>
        </w:p>
        <w:p w14:paraId="14FCE175" w14:textId="53542CF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5" w:history="1">
            <w:r w:rsidRPr="009306C5">
              <w:rPr>
                <w:rStyle w:val="Hyperlink"/>
                <w:rFonts w:ascii="Arial" w:hAnsi="Arial" w:cs="Arial"/>
                <w:noProof/>
              </w:rPr>
              <w:t>10.1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Functionality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37</w:t>
            </w:r>
            <w:r w:rsidRPr="009306C5">
              <w:rPr>
                <w:rFonts w:ascii="Arial" w:hAnsi="Arial" w:cs="Arial"/>
                <w:noProof/>
                <w:webHidden/>
              </w:rPr>
              <w:fldChar w:fldCharType="end"/>
            </w:r>
          </w:hyperlink>
        </w:p>
        <w:p w14:paraId="44620A10" w14:textId="3A367B1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6" w:history="1">
            <w:r w:rsidRPr="009306C5">
              <w:rPr>
                <w:rStyle w:val="Hyperlink"/>
                <w:rFonts w:ascii="Arial" w:hAnsi="Arial" w:cs="Arial"/>
                <w:noProof/>
              </w:rPr>
              <w:t>10.2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(Deleted)</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38</w:t>
            </w:r>
            <w:r w:rsidRPr="009306C5">
              <w:rPr>
                <w:rFonts w:ascii="Arial" w:hAnsi="Arial" w:cs="Arial"/>
                <w:noProof/>
                <w:webHidden/>
              </w:rPr>
              <w:fldChar w:fldCharType="end"/>
            </w:r>
          </w:hyperlink>
        </w:p>
        <w:p w14:paraId="0028E960" w14:textId="73A10B5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7" w:history="1">
            <w:r w:rsidRPr="009306C5">
              <w:rPr>
                <w:rStyle w:val="Hyperlink"/>
                <w:rFonts w:ascii="Arial" w:hAnsi="Arial" w:cs="Arial"/>
                <w:noProof/>
              </w:rPr>
              <w:t>10.3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Data standards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38</w:t>
            </w:r>
            <w:r w:rsidRPr="009306C5">
              <w:rPr>
                <w:rFonts w:ascii="Arial" w:hAnsi="Arial" w:cs="Arial"/>
                <w:noProof/>
                <w:webHidden/>
              </w:rPr>
              <w:fldChar w:fldCharType="end"/>
            </w:r>
          </w:hyperlink>
        </w:p>
        <w:p w14:paraId="3C8DA805" w14:textId="1901599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8" w:history="1">
            <w:r w:rsidRPr="009306C5">
              <w:rPr>
                <w:rStyle w:val="Hyperlink"/>
                <w:rFonts w:ascii="Arial" w:hAnsi="Arial" w:cs="Arial"/>
                <w:noProof/>
              </w:rPr>
              <w:t>10.4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Apply Registrar’s Business Rules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38</w:t>
            </w:r>
            <w:r w:rsidRPr="009306C5">
              <w:rPr>
                <w:rFonts w:ascii="Arial" w:hAnsi="Arial" w:cs="Arial"/>
                <w:noProof/>
                <w:webHidden/>
              </w:rPr>
              <w:fldChar w:fldCharType="end"/>
            </w:r>
          </w:hyperlink>
        </w:p>
        <w:p w14:paraId="21739EBD" w14:textId="5E92376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79" w:history="1">
            <w:r w:rsidRPr="009306C5">
              <w:rPr>
                <w:rStyle w:val="Hyperlink"/>
                <w:rFonts w:ascii="Arial" w:hAnsi="Arial" w:cs="Arial"/>
                <w:noProof/>
              </w:rPr>
              <w:t>10.5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Services to enable assessment of integrity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_Toc225343779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38</w:t>
            </w:r>
            <w:r w:rsidRPr="009306C5">
              <w:rPr>
                <w:rFonts w:ascii="Arial" w:hAnsi="Arial" w:cs="Arial"/>
                <w:noProof/>
                <w:webHidden/>
              </w:rPr>
              <w:fldChar w:fldCharType="end"/>
            </w:r>
          </w:hyperlink>
        </w:p>
        <w:p w14:paraId="6B9D6F21" w14:textId="5EE5527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0" w:history="1">
            <w:r w:rsidRPr="009306C5">
              <w:rPr>
                <w:rStyle w:val="Hyperlink"/>
                <w:rFonts w:ascii="Arial" w:hAnsi="Arial" w:cs="Arial"/>
                <w:noProof/>
              </w:rPr>
              <w:t>10.6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Ability to unsign Digitally Signed Documents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39</w:t>
            </w:r>
            <w:r w:rsidRPr="009306C5">
              <w:rPr>
                <w:rFonts w:ascii="Arial" w:hAnsi="Arial" w:cs="Arial"/>
                <w:noProof/>
                <w:webHidden/>
              </w:rPr>
              <w:fldChar w:fldCharType="end"/>
            </w:r>
          </w:hyperlink>
        </w:p>
        <w:p w14:paraId="11BD4738" w14:textId="7997DE9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1" w:history="1">
            <w:r w:rsidRPr="009306C5">
              <w:rPr>
                <w:rStyle w:val="Hyperlink"/>
                <w:rFonts w:ascii="Arial" w:hAnsi="Arial" w:cs="Arial"/>
                <w:noProof/>
              </w:rPr>
              <w:t>10.7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Registry Instrument or other Document templates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39</w:t>
            </w:r>
            <w:r w:rsidRPr="009306C5">
              <w:rPr>
                <w:rFonts w:ascii="Arial" w:hAnsi="Arial" w:cs="Arial"/>
                <w:noProof/>
                <w:webHidden/>
              </w:rPr>
              <w:fldChar w:fldCharType="end"/>
            </w:r>
          </w:hyperlink>
        </w:p>
        <w:p w14:paraId="2561D722" w14:textId="755A950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2" w:history="1">
            <w:r w:rsidRPr="009306C5">
              <w:rPr>
                <w:rStyle w:val="Hyperlink"/>
                <w:rFonts w:ascii="Arial" w:hAnsi="Arial" w:cs="Arial"/>
                <w:noProof/>
              </w:rPr>
              <w:t>10.8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Presentation once financial settlement is irrevocable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39</w:t>
            </w:r>
            <w:r w:rsidRPr="009306C5">
              <w:rPr>
                <w:rFonts w:ascii="Arial" w:hAnsi="Arial" w:cs="Arial"/>
                <w:noProof/>
                <w:webHidden/>
              </w:rPr>
              <w:fldChar w:fldCharType="end"/>
            </w:r>
          </w:hyperlink>
        </w:p>
        <w:p w14:paraId="3586F823" w14:textId="35FCEF5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3" w:history="1">
            <w:r w:rsidRPr="009306C5">
              <w:rPr>
                <w:rStyle w:val="Hyperlink"/>
                <w:rFonts w:ascii="Arial" w:hAnsi="Arial" w:cs="Arial"/>
                <w:noProof/>
              </w:rPr>
              <w:t>10.9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Presentation following Duty payment or commitment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39</w:t>
            </w:r>
            <w:r w:rsidRPr="009306C5">
              <w:rPr>
                <w:rFonts w:ascii="Arial" w:hAnsi="Arial" w:cs="Arial"/>
                <w:noProof/>
                <w:webHidden/>
              </w:rPr>
              <w:fldChar w:fldCharType="end"/>
            </w:r>
          </w:hyperlink>
        </w:p>
        <w:p w14:paraId="15EA26D1" w14:textId="729C1F3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4" w:history="1">
            <w:r w:rsidRPr="009306C5">
              <w:rPr>
                <w:rStyle w:val="Hyperlink"/>
                <w:rFonts w:ascii="Arial" w:hAnsi="Arial" w:cs="Arial"/>
                <w:noProof/>
              </w:rPr>
              <w:t>10.10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Land Registry Fees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39</w:t>
            </w:r>
            <w:r w:rsidRPr="009306C5">
              <w:rPr>
                <w:rFonts w:ascii="Arial" w:hAnsi="Arial" w:cs="Arial"/>
                <w:noProof/>
                <w:webHidden/>
              </w:rPr>
              <w:fldChar w:fldCharType="end"/>
            </w:r>
          </w:hyperlink>
        </w:p>
        <w:p w14:paraId="52DFDA12" w14:textId="55D1AC0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5" w:history="1">
            <w:r w:rsidRPr="009306C5">
              <w:rPr>
                <w:rStyle w:val="Hyperlink"/>
                <w:rFonts w:ascii="Arial" w:hAnsi="Arial" w:cs="Arial"/>
                <w:noProof/>
              </w:rPr>
              <w:t>11.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Minimum Performance Levels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39</w:t>
            </w:r>
            <w:r w:rsidRPr="009306C5">
              <w:rPr>
                <w:rFonts w:ascii="Arial" w:hAnsi="Arial" w:cs="Arial"/>
                <w:noProof/>
                <w:webHidden/>
              </w:rPr>
              <w:fldChar w:fldCharType="end"/>
            </w:r>
          </w:hyperlink>
        </w:p>
        <w:p w14:paraId="70BDBC94" w14:textId="5382855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6" w:history="1">
            <w:r w:rsidRPr="009306C5">
              <w:rPr>
                <w:rStyle w:val="Hyperlink"/>
                <w:rFonts w:ascii="Arial" w:hAnsi="Arial" w:cs="Arial"/>
                <w:noProof/>
              </w:rPr>
              <w:t>12.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Business Continuity and Disaster Recovery Management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40</w:t>
            </w:r>
            <w:r w:rsidRPr="009306C5">
              <w:rPr>
                <w:rFonts w:ascii="Arial" w:hAnsi="Arial" w:cs="Arial"/>
                <w:noProof/>
                <w:webHidden/>
              </w:rPr>
              <w:fldChar w:fldCharType="end"/>
            </w:r>
          </w:hyperlink>
        </w:p>
        <w:p w14:paraId="39F86404" w14:textId="563D3DFA"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7" w:history="1">
            <w:r w:rsidRPr="009306C5">
              <w:rPr>
                <w:rStyle w:val="Hyperlink"/>
                <w:rFonts w:ascii="Arial" w:hAnsi="Arial" w:cs="Arial"/>
                <w:noProof/>
              </w:rPr>
              <w:t>12.1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Business Continuity and Disaster Recovery Management Program</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40</w:t>
            </w:r>
            <w:r w:rsidRPr="009306C5">
              <w:rPr>
                <w:rFonts w:ascii="Arial" w:hAnsi="Arial" w:cs="Arial"/>
                <w:noProof/>
                <w:webHidden/>
              </w:rPr>
              <w:fldChar w:fldCharType="end"/>
            </w:r>
          </w:hyperlink>
        </w:p>
        <w:p w14:paraId="0921B6D0" w14:textId="60FCC5E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8" w:history="1">
            <w:r w:rsidRPr="009306C5">
              <w:rPr>
                <w:rStyle w:val="Hyperlink"/>
                <w:rFonts w:ascii="Arial" w:hAnsi="Arial" w:cs="Arial"/>
                <w:noProof/>
              </w:rPr>
              <w:t>12.2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Review</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40</w:t>
            </w:r>
            <w:r w:rsidRPr="009306C5">
              <w:rPr>
                <w:rFonts w:ascii="Arial" w:hAnsi="Arial" w:cs="Arial"/>
                <w:noProof/>
                <w:webHidden/>
              </w:rPr>
              <w:fldChar w:fldCharType="end"/>
            </w:r>
          </w:hyperlink>
        </w:p>
        <w:p w14:paraId="6D6EF65E" w14:textId="13A5B0F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89" w:history="1">
            <w:r w:rsidRPr="009306C5">
              <w:rPr>
                <w:rStyle w:val="Hyperlink"/>
                <w:rFonts w:ascii="Arial" w:hAnsi="Arial" w:cs="Arial"/>
                <w:noProof/>
              </w:rPr>
              <w:t>13.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Change Management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_Toc225343789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40</w:t>
            </w:r>
            <w:r w:rsidRPr="009306C5">
              <w:rPr>
                <w:rFonts w:ascii="Arial" w:hAnsi="Arial" w:cs="Arial"/>
                <w:noProof/>
                <w:webHidden/>
              </w:rPr>
              <w:fldChar w:fldCharType="end"/>
            </w:r>
          </w:hyperlink>
        </w:p>
        <w:p w14:paraId="54EE65D0" w14:textId="1C8A925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0" w:history="1">
            <w:r w:rsidRPr="009306C5">
              <w:rPr>
                <w:rStyle w:val="Hyperlink"/>
                <w:rFonts w:ascii="Arial" w:hAnsi="Arial" w:cs="Arial"/>
                <w:noProof/>
              </w:rPr>
              <w:t>13.1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Change Management Framework</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40</w:t>
            </w:r>
            <w:r w:rsidRPr="009306C5">
              <w:rPr>
                <w:rFonts w:ascii="Arial" w:hAnsi="Arial" w:cs="Arial"/>
                <w:noProof/>
                <w:webHidden/>
              </w:rPr>
              <w:fldChar w:fldCharType="end"/>
            </w:r>
          </w:hyperlink>
        </w:p>
        <w:p w14:paraId="58C4CB88" w14:textId="7E0D9FF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1" w:history="1">
            <w:r w:rsidRPr="009306C5">
              <w:rPr>
                <w:rStyle w:val="Hyperlink"/>
                <w:rFonts w:ascii="Arial" w:hAnsi="Arial" w:cs="Arial"/>
                <w:noProof/>
              </w:rPr>
              <w:t>13.2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No changes other than in accordance with Change Management Framework</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40</w:t>
            </w:r>
            <w:r w:rsidRPr="009306C5">
              <w:rPr>
                <w:rFonts w:ascii="Arial" w:hAnsi="Arial" w:cs="Arial"/>
                <w:noProof/>
                <w:webHidden/>
              </w:rPr>
              <w:fldChar w:fldCharType="end"/>
            </w:r>
          </w:hyperlink>
        </w:p>
        <w:p w14:paraId="10C0FAA0" w14:textId="3253504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2" w:history="1">
            <w:r w:rsidRPr="009306C5">
              <w:rPr>
                <w:rStyle w:val="Hyperlink"/>
                <w:rFonts w:ascii="Arial" w:hAnsi="Arial" w:cs="Arial"/>
                <w:noProof/>
              </w:rPr>
              <w:t>13.3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Implementation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40</w:t>
            </w:r>
            <w:r w:rsidRPr="009306C5">
              <w:rPr>
                <w:rFonts w:ascii="Arial" w:hAnsi="Arial" w:cs="Arial"/>
                <w:noProof/>
                <w:webHidden/>
              </w:rPr>
              <w:fldChar w:fldCharType="end"/>
            </w:r>
          </w:hyperlink>
        </w:p>
        <w:p w14:paraId="565B73E9" w14:textId="459B15E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3" w:history="1">
            <w:r w:rsidRPr="009306C5">
              <w:rPr>
                <w:rStyle w:val="Hyperlink"/>
                <w:rFonts w:ascii="Arial" w:hAnsi="Arial" w:cs="Arial"/>
                <w:noProof/>
              </w:rPr>
              <w:t>13.4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Release Management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42</w:t>
            </w:r>
            <w:r w:rsidRPr="009306C5">
              <w:rPr>
                <w:rFonts w:ascii="Arial" w:hAnsi="Arial" w:cs="Arial"/>
                <w:noProof/>
                <w:webHidden/>
              </w:rPr>
              <w:fldChar w:fldCharType="end"/>
            </w:r>
          </w:hyperlink>
        </w:p>
        <w:p w14:paraId="0D7A9CCC" w14:textId="232DC6A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4" w:history="1">
            <w:r w:rsidRPr="009306C5">
              <w:rPr>
                <w:rStyle w:val="Hyperlink"/>
                <w:rFonts w:ascii="Arial" w:hAnsi="Arial" w:cs="Arial"/>
                <w:noProof/>
              </w:rPr>
              <w:t>14.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Subscribers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42</w:t>
            </w:r>
            <w:r w:rsidRPr="009306C5">
              <w:rPr>
                <w:rFonts w:ascii="Arial" w:hAnsi="Arial" w:cs="Arial"/>
                <w:noProof/>
                <w:webHidden/>
              </w:rPr>
              <w:fldChar w:fldCharType="end"/>
            </w:r>
          </w:hyperlink>
        </w:p>
        <w:p w14:paraId="33DDE7D8" w14:textId="3FFB304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5" w:history="1">
            <w:r w:rsidRPr="009306C5">
              <w:rPr>
                <w:rStyle w:val="Hyperlink"/>
                <w:rFonts w:ascii="Arial" w:hAnsi="Arial" w:cs="Arial"/>
                <w:noProof/>
              </w:rPr>
              <w:t>14.1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Subscriber registration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42</w:t>
            </w:r>
            <w:r w:rsidRPr="009306C5">
              <w:rPr>
                <w:rFonts w:ascii="Arial" w:hAnsi="Arial" w:cs="Arial"/>
                <w:noProof/>
                <w:webHidden/>
              </w:rPr>
              <w:fldChar w:fldCharType="end"/>
            </w:r>
          </w:hyperlink>
        </w:p>
        <w:p w14:paraId="631429F9" w14:textId="09C9A07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6" w:history="1">
            <w:r w:rsidRPr="009306C5">
              <w:rPr>
                <w:rStyle w:val="Hyperlink"/>
                <w:rFonts w:ascii="Arial" w:hAnsi="Arial" w:cs="Arial"/>
                <w:noProof/>
              </w:rPr>
              <w:t>14.2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Unreasonable barriers or refusal to accept Subscriber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43</w:t>
            </w:r>
            <w:r w:rsidRPr="009306C5">
              <w:rPr>
                <w:rFonts w:ascii="Arial" w:hAnsi="Arial" w:cs="Arial"/>
                <w:noProof/>
                <w:webHidden/>
              </w:rPr>
              <w:fldChar w:fldCharType="end"/>
            </w:r>
          </w:hyperlink>
        </w:p>
        <w:p w14:paraId="179B33DD" w14:textId="770ADF2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7" w:history="1">
            <w:r w:rsidRPr="009306C5">
              <w:rPr>
                <w:rStyle w:val="Hyperlink"/>
                <w:rFonts w:ascii="Arial" w:hAnsi="Arial" w:cs="Arial"/>
                <w:noProof/>
              </w:rPr>
              <w:t>14.3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Maintain Subscriber and User register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43</w:t>
            </w:r>
            <w:r w:rsidRPr="009306C5">
              <w:rPr>
                <w:rFonts w:ascii="Arial" w:hAnsi="Arial" w:cs="Arial"/>
                <w:noProof/>
                <w:webHidden/>
              </w:rPr>
              <w:fldChar w:fldCharType="end"/>
            </w:r>
          </w:hyperlink>
        </w:p>
        <w:p w14:paraId="3821692C" w14:textId="40E1FC1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8" w:history="1">
            <w:r w:rsidRPr="009306C5">
              <w:rPr>
                <w:rStyle w:val="Hyperlink"/>
                <w:rFonts w:ascii="Arial" w:hAnsi="Arial" w:cs="Arial"/>
                <w:noProof/>
              </w:rPr>
              <w:t>14.4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Evidence of Subscriber insurance and verification of identify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43</w:t>
            </w:r>
            <w:r w:rsidRPr="009306C5">
              <w:rPr>
                <w:rFonts w:ascii="Arial" w:hAnsi="Arial" w:cs="Arial"/>
                <w:noProof/>
                <w:webHidden/>
              </w:rPr>
              <w:fldChar w:fldCharType="end"/>
            </w:r>
          </w:hyperlink>
        </w:p>
        <w:p w14:paraId="74CC8630" w14:textId="6B5E6A0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799" w:history="1">
            <w:r w:rsidRPr="009306C5">
              <w:rPr>
                <w:rStyle w:val="Hyperlink"/>
                <w:rFonts w:ascii="Arial" w:hAnsi="Arial" w:cs="Arial"/>
                <w:noProof/>
              </w:rPr>
              <w:t>14.5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Participation Agreement and Participation Rules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_Toc225343799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43</w:t>
            </w:r>
            <w:r w:rsidRPr="009306C5">
              <w:rPr>
                <w:rFonts w:ascii="Arial" w:hAnsi="Arial" w:cs="Arial"/>
                <w:noProof/>
                <w:webHidden/>
              </w:rPr>
              <w:fldChar w:fldCharType="end"/>
            </w:r>
          </w:hyperlink>
        </w:p>
        <w:p w14:paraId="6544CB08" w14:textId="772DADA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0" w:history="1">
            <w:r w:rsidRPr="009306C5">
              <w:rPr>
                <w:rStyle w:val="Hyperlink"/>
                <w:rFonts w:ascii="Arial" w:hAnsi="Arial" w:cs="Arial"/>
                <w:noProof/>
              </w:rPr>
              <w:t>14.6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Training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43</w:t>
            </w:r>
            <w:r w:rsidRPr="009306C5">
              <w:rPr>
                <w:rFonts w:ascii="Arial" w:hAnsi="Arial" w:cs="Arial"/>
                <w:noProof/>
                <w:webHidden/>
              </w:rPr>
              <w:fldChar w:fldCharType="end"/>
            </w:r>
          </w:hyperlink>
        </w:p>
        <w:p w14:paraId="1B2DEBD1" w14:textId="1E07BE1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1" w:history="1">
            <w:r w:rsidRPr="009306C5">
              <w:rPr>
                <w:rStyle w:val="Hyperlink"/>
                <w:rFonts w:ascii="Arial" w:hAnsi="Arial" w:cs="Arial"/>
                <w:noProof/>
              </w:rPr>
              <w:t>14.7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Review of Subscribers and suspension or termination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43</w:t>
            </w:r>
            <w:r w:rsidRPr="009306C5">
              <w:rPr>
                <w:rFonts w:ascii="Arial" w:hAnsi="Arial" w:cs="Arial"/>
                <w:noProof/>
                <w:webHidden/>
              </w:rPr>
              <w:fldChar w:fldCharType="end"/>
            </w:r>
          </w:hyperlink>
        </w:p>
        <w:p w14:paraId="4BBC78B5" w14:textId="629DD4D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2" w:history="1">
            <w:r w:rsidRPr="009306C5">
              <w:rPr>
                <w:rStyle w:val="Hyperlink"/>
                <w:rFonts w:ascii="Arial" w:hAnsi="Arial" w:cs="Arial"/>
                <w:noProof/>
              </w:rPr>
              <w:t>14.8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must restrict, suspend or terminate Subscriber if directed by Registrar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44</w:t>
            </w:r>
            <w:r w:rsidRPr="009306C5">
              <w:rPr>
                <w:rFonts w:ascii="Arial" w:hAnsi="Arial" w:cs="Arial"/>
                <w:noProof/>
                <w:webHidden/>
              </w:rPr>
              <w:fldChar w:fldCharType="end"/>
            </w:r>
          </w:hyperlink>
        </w:p>
        <w:p w14:paraId="186F920C" w14:textId="00D82DB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3" w:history="1">
            <w:r w:rsidRPr="009306C5">
              <w:rPr>
                <w:rStyle w:val="Hyperlink"/>
                <w:rFonts w:ascii="Arial" w:hAnsi="Arial" w:cs="Arial"/>
                <w:noProof/>
              </w:rPr>
              <w:t>14.9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Consequences of restriction, suspension or termination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44</w:t>
            </w:r>
            <w:r w:rsidRPr="009306C5">
              <w:rPr>
                <w:rFonts w:ascii="Arial" w:hAnsi="Arial" w:cs="Arial"/>
                <w:noProof/>
                <w:webHidden/>
              </w:rPr>
              <w:fldChar w:fldCharType="end"/>
            </w:r>
          </w:hyperlink>
        </w:p>
        <w:p w14:paraId="0B42851E" w14:textId="1750899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4" w:history="1">
            <w:r w:rsidRPr="009306C5">
              <w:rPr>
                <w:rStyle w:val="Hyperlink"/>
                <w:rFonts w:ascii="Arial" w:hAnsi="Arial" w:cs="Arial"/>
                <w:noProof/>
              </w:rPr>
              <w:t>14.10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must not be a Subscriber</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45</w:t>
            </w:r>
            <w:r w:rsidRPr="009306C5">
              <w:rPr>
                <w:rFonts w:ascii="Arial" w:hAnsi="Arial" w:cs="Arial"/>
                <w:noProof/>
                <w:webHidden/>
              </w:rPr>
              <w:fldChar w:fldCharType="end"/>
            </w:r>
          </w:hyperlink>
        </w:p>
        <w:p w14:paraId="11F99091" w14:textId="1ECFAA1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5" w:history="1">
            <w:r w:rsidRPr="009306C5">
              <w:rPr>
                <w:rStyle w:val="Hyperlink"/>
                <w:rFonts w:ascii="Arial" w:hAnsi="Arial" w:cs="Arial"/>
                <w:noProof/>
              </w:rPr>
              <w:t>15.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Compliance Monitoring and Reporting</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45</w:t>
            </w:r>
            <w:r w:rsidRPr="009306C5">
              <w:rPr>
                <w:rFonts w:ascii="Arial" w:hAnsi="Arial" w:cs="Arial"/>
                <w:noProof/>
                <w:webHidden/>
              </w:rPr>
              <w:fldChar w:fldCharType="end"/>
            </w:r>
          </w:hyperlink>
        </w:p>
        <w:p w14:paraId="2E2BB4C9" w14:textId="11C9390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6" w:history="1">
            <w:r w:rsidRPr="009306C5">
              <w:rPr>
                <w:rStyle w:val="Hyperlink"/>
                <w:rFonts w:ascii="Arial" w:hAnsi="Arial" w:cs="Arial"/>
                <w:noProof/>
              </w:rPr>
              <w:t>15.1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Monitor compliance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45</w:t>
            </w:r>
            <w:r w:rsidRPr="009306C5">
              <w:rPr>
                <w:rFonts w:ascii="Arial" w:hAnsi="Arial" w:cs="Arial"/>
                <w:noProof/>
                <w:webHidden/>
              </w:rPr>
              <w:fldChar w:fldCharType="end"/>
            </w:r>
          </w:hyperlink>
        </w:p>
        <w:p w14:paraId="5DC36001" w14:textId="336DC0A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7" w:history="1">
            <w:r w:rsidRPr="009306C5">
              <w:rPr>
                <w:rStyle w:val="Hyperlink"/>
                <w:rFonts w:ascii="Arial" w:hAnsi="Arial" w:cs="Arial"/>
                <w:noProof/>
              </w:rPr>
              <w:t>15.2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Demonstrate compliance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45</w:t>
            </w:r>
            <w:r w:rsidRPr="009306C5">
              <w:rPr>
                <w:rFonts w:ascii="Arial" w:hAnsi="Arial" w:cs="Arial"/>
                <w:noProof/>
                <w:webHidden/>
              </w:rPr>
              <w:fldChar w:fldCharType="end"/>
            </w:r>
          </w:hyperlink>
        </w:p>
        <w:p w14:paraId="2B46F02A" w14:textId="26094BA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8" w:history="1">
            <w:r w:rsidRPr="009306C5">
              <w:rPr>
                <w:rStyle w:val="Hyperlink"/>
                <w:rFonts w:ascii="Arial" w:hAnsi="Arial" w:cs="Arial"/>
                <w:noProof/>
              </w:rPr>
              <w:t>15.3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Inability to give a No Change Certification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45</w:t>
            </w:r>
            <w:r w:rsidRPr="009306C5">
              <w:rPr>
                <w:rFonts w:ascii="Arial" w:hAnsi="Arial" w:cs="Arial"/>
                <w:noProof/>
                <w:webHidden/>
              </w:rPr>
              <w:fldChar w:fldCharType="end"/>
            </w:r>
          </w:hyperlink>
        </w:p>
        <w:p w14:paraId="5B784104" w14:textId="5AF744C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09" w:history="1">
            <w:r w:rsidRPr="009306C5">
              <w:rPr>
                <w:rStyle w:val="Hyperlink"/>
                <w:rFonts w:ascii="Arial" w:hAnsi="Arial" w:cs="Arial"/>
                <w:noProof/>
              </w:rPr>
              <w:t>15.4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When to demonstrate compliance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_Toc225343809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46</w:t>
            </w:r>
            <w:r w:rsidRPr="009306C5">
              <w:rPr>
                <w:rFonts w:ascii="Arial" w:hAnsi="Arial" w:cs="Arial"/>
                <w:noProof/>
                <w:webHidden/>
              </w:rPr>
              <w:fldChar w:fldCharType="end"/>
            </w:r>
          </w:hyperlink>
        </w:p>
        <w:p w14:paraId="2F63146A" w14:textId="3087ED4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0" w:history="1">
            <w:r w:rsidRPr="009306C5">
              <w:rPr>
                <w:rStyle w:val="Hyperlink"/>
                <w:rFonts w:ascii="Arial" w:hAnsi="Arial" w:cs="Arial"/>
                <w:noProof/>
              </w:rPr>
              <w:t>15.5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Demonstrate compliance at any time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46</w:t>
            </w:r>
            <w:r w:rsidRPr="009306C5">
              <w:rPr>
                <w:rFonts w:ascii="Arial" w:hAnsi="Arial" w:cs="Arial"/>
                <w:noProof/>
                <w:webHidden/>
              </w:rPr>
              <w:fldChar w:fldCharType="end"/>
            </w:r>
          </w:hyperlink>
        </w:p>
        <w:p w14:paraId="0712F7CF" w14:textId="5FBB9CF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1" w:history="1">
            <w:r w:rsidRPr="009306C5">
              <w:rPr>
                <w:rStyle w:val="Hyperlink"/>
                <w:rFonts w:ascii="Arial" w:hAnsi="Arial" w:cs="Arial"/>
                <w:noProof/>
              </w:rPr>
              <w:t>15.6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Provision of information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46</w:t>
            </w:r>
            <w:r w:rsidRPr="009306C5">
              <w:rPr>
                <w:rFonts w:ascii="Arial" w:hAnsi="Arial" w:cs="Arial"/>
                <w:noProof/>
                <w:webHidden/>
              </w:rPr>
              <w:fldChar w:fldCharType="end"/>
            </w:r>
          </w:hyperlink>
        </w:p>
        <w:p w14:paraId="7DB976BE" w14:textId="286F844E"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2" w:history="1">
            <w:r w:rsidRPr="009306C5">
              <w:rPr>
                <w:rStyle w:val="Hyperlink"/>
                <w:rFonts w:ascii="Arial" w:hAnsi="Arial" w:cs="Arial"/>
                <w:noProof/>
              </w:rPr>
              <w:t>15.7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Notice of non-compliance and remedy</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46</w:t>
            </w:r>
            <w:r w:rsidRPr="009306C5">
              <w:rPr>
                <w:rFonts w:ascii="Arial" w:hAnsi="Arial" w:cs="Arial"/>
                <w:noProof/>
                <w:webHidden/>
              </w:rPr>
              <w:fldChar w:fldCharType="end"/>
            </w:r>
          </w:hyperlink>
        </w:p>
        <w:p w14:paraId="4F0D6037" w14:textId="23F60E5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3" w:history="1">
            <w:r w:rsidRPr="009306C5">
              <w:rPr>
                <w:rStyle w:val="Hyperlink"/>
                <w:rFonts w:ascii="Arial" w:hAnsi="Arial" w:cs="Arial"/>
                <w:noProof/>
              </w:rPr>
              <w:t>15.8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Remediation of non-compliance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46</w:t>
            </w:r>
            <w:r w:rsidRPr="009306C5">
              <w:rPr>
                <w:rFonts w:ascii="Arial" w:hAnsi="Arial" w:cs="Arial"/>
                <w:noProof/>
                <w:webHidden/>
              </w:rPr>
              <w:fldChar w:fldCharType="end"/>
            </w:r>
          </w:hyperlink>
        </w:p>
        <w:p w14:paraId="4F310E4C" w14:textId="42ECE2C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4" w:history="1">
            <w:r w:rsidRPr="009306C5">
              <w:rPr>
                <w:rStyle w:val="Hyperlink"/>
                <w:rFonts w:ascii="Arial" w:hAnsi="Arial" w:cs="Arial"/>
                <w:noProof/>
              </w:rPr>
              <w:t>15.9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Remediation of serious non-compliance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47</w:t>
            </w:r>
            <w:r w:rsidRPr="009306C5">
              <w:rPr>
                <w:rFonts w:ascii="Arial" w:hAnsi="Arial" w:cs="Arial"/>
                <w:noProof/>
                <w:webHidden/>
              </w:rPr>
              <w:fldChar w:fldCharType="end"/>
            </w:r>
          </w:hyperlink>
        </w:p>
        <w:p w14:paraId="27FE5E2A" w14:textId="6A635F2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5" w:history="1">
            <w:r w:rsidRPr="009306C5">
              <w:rPr>
                <w:rStyle w:val="Hyperlink"/>
                <w:rFonts w:ascii="Arial" w:hAnsi="Arial" w:cs="Arial"/>
                <w:noProof/>
              </w:rPr>
              <w:t>15.10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may provide certified copies of original documents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47</w:t>
            </w:r>
            <w:r w:rsidRPr="009306C5">
              <w:rPr>
                <w:rFonts w:ascii="Arial" w:hAnsi="Arial" w:cs="Arial"/>
                <w:noProof/>
                <w:webHidden/>
              </w:rPr>
              <w:fldChar w:fldCharType="end"/>
            </w:r>
          </w:hyperlink>
        </w:p>
        <w:p w14:paraId="646F41F4" w14:textId="525A95E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6" w:history="1">
            <w:r w:rsidRPr="009306C5">
              <w:rPr>
                <w:rStyle w:val="Hyperlink"/>
                <w:rFonts w:ascii="Arial" w:hAnsi="Arial" w:cs="Arial"/>
                <w:noProof/>
              </w:rPr>
              <w:t xml:space="preserve">15.12 </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General information requests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47</w:t>
            </w:r>
            <w:r w:rsidRPr="009306C5">
              <w:rPr>
                <w:rFonts w:ascii="Arial" w:hAnsi="Arial" w:cs="Arial"/>
                <w:noProof/>
                <w:webHidden/>
              </w:rPr>
              <w:fldChar w:fldCharType="end"/>
            </w:r>
          </w:hyperlink>
        </w:p>
        <w:p w14:paraId="1B421F89" w14:textId="6621E69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7" w:history="1">
            <w:r w:rsidRPr="009306C5">
              <w:rPr>
                <w:rStyle w:val="Hyperlink"/>
                <w:rFonts w:ascii="Arial" w:hAnsi="Arial" w:cs="Arial"/>
                <w:noProof/>
              </w:rPr>
              <w:t xml:space="preserve">15.13 </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Observation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47</w:t>
            </w:r>
            <w:r w:rsidRPr="009306C5">
              <w:rPr>
                <w:rFonts w:ascii="Arial" w:hAnsi="Arial" w:cs="Arial"/>
                <w:noProof/>
                <w:webHidden/>
              </w:rPr>
              <w:fldChar w:fldCharType="end"/>
            </w:r>
          </w:hyperlink>
        </w:p>
        <w:p w14:paraId="52C081D7" w14:textId="767D087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8" w:history="1">
            <w:r w:rsidRPr="009306C5">
              <w:rPr>
                <w:rStyle w:val="Hyperlink"/>
                <w:rFonts w:ascii="Arial" w:hAnsi="Arial" w:cs="Arial"/>
                <w:noProof/>
              </w:rPr>
              <w:t>15.14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ELNO must not provide false or misleading information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48</w:t>
            </w:r>
            <w:r w:rsidRPr="009306C5">
              <w:rPr>
                <w:rFonts w:ascii="Arial" w:hAnsi="Arial" w:cs="Arial"/>
                <w:noProof/>
                <w:webHidden/>
              </w:rPr>
              <w:fldChar w:fldCharType="end"/>
            </w:r>
          </w:hyperlink>
        </w:p>
        <w:p w14:paraId="3E42025A" w14:textId="5F3CAAC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19" w:history="1">
            <w:r w:rsidRPr="009306C5">
              <w:rPr>
                <w:rStyle w:val="Hyperlink"/>
                <w:rFonts w:ascii="Arial" w:hAnsi="Arial" w:cs="Arial"/>
                <w:noProof/>
              </w:rPr>
              <w:t>16.</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Independent Certification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_Toc225343819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48</w:t>
            </w:r>
            <w:r w:rsidRPr="009306C5">
              <w:rPr>
                <w:rFonts w:ascii="Arial" w:hAnsi="Arial" w:cs="Arial"/>
                <w:noProof/>
                <w:webHidden/>
              </w:rPr>
              <w:fldChar w:fldCharType="end"/>
            </w:r>
          </w:hyperlink>
        </w:p>
        <w:p w14:paraId="05610A18" w14:textId="0681D014"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0" w:history="1">
            <w:r w:rsidRPr="009306C5">
              <w:rPr>
                <w:rStyle w:val="Hyperlink"/>
                <w:rFonts w:ascii="Arial" w:hAnsi="Arial" w:cs="Arial"/>
                <w:noProof/>
              </w:rPr>
              <w:t>16.1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Approval of Independent Expert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48</w:t>
            </w:r>
            <w:r w:rsidRPr="009306C5">
              <w:rPr>
                <w:rFonts w:ascii="Arial" w:hAnsi="Arial" w:cs="Arial"/>
                <w:noProof/>
                <w:webHidden/>
              </w:rPr>
              <w:fldChar w:fldCharType="end"/>
            </w:r>
          </w:hyperlink>
        </w:p>
        <w:p w14:paraId="76CCF48F" w14:textId="0E98F3A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1" w:history="1">
            <w:r w:rsidRPr="009306C5">
              <w:rPr>
                <w:rStyle w:val="Hyperlink"/>
                <w:rFonts w:ascii="Arial" w:hAnsi="Arial" w:cs="Arial"/>
                <w:noProof/>
              </w:rPr>
              <w:t>16.2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Assistance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49</w:t>
            </w:r>
            <w:r w:rsidRPr="009306C5">
              <w:rPr>
                <w:rFonts w:ascii="Arial" w:hAnsi="Arial" w:cs="Arial"/>
                <w:noProof/>
                <w:webHidden/>
              </w:rPr>
              <w:fldChar w:fldCharType="end"/>
            </w:r>
          </w:hyperlink>
        </w:p>
        <w:p w14:paraId="2FCF1AD8" w14:textId="1AA5BC1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2" w:history="1">
            <w:r w:rsidRPr="009306C5">
              <w:rPr>
                <w:rStyle w:val="Hyperlink"/>
                <w:rFonts w:ascii="Arial" w:hAnsi="Arial" w:cs="Arial"/>
                <w:noProof/>
              </w:rPr>
              <w:t>16.3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Essential and Desirable Recommendations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49</w:t>
            </w:r>
            <w:r w:rsidRPr="009306C5">
              <w:rPr>
                <w:rFonts w:ascii="Arial" w:hAnsi="Arial" w:cs="Arial"/>
                <w:noProof/>
                <w:webHidden/>
              </w:rPr>
              <w:fldChar w:fldCharType="end"/>
            </w:r>
          </w:hyperlink>
        </w:p>
        <w:p w14:paraId="3745A4EA" w14:textId="3C50F632"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3" w:history="1">
            <w:r w:rsidRPr="009306C5">
              <w:rPr>
                <w:rStyle w:val="Hyperlink"/>
                <w:rFonts w:ascii="Arial" w:hAnsi="Arial" w:cs="Arial"/>
                <w:noProof/>
              </w:rPr>
              <w:t>16.4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Inclusion of Essential Recommendations in Independent Expert’s Certification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49</w:t>
            </w:r>
            <w:r w:rsidRPr="009306C5">
              <w:rPr>
                <w:rFonts w:ascii="Arial" w:hAnsi="Arial" w:cs="Arial"/>
                <w:noProof/>
                <w:webHidden/>
              </w:rPr>
              <w:fldChar w:fldCharType="end"/>
            </w:r>
          </w:hyperlink>
        </w:p>
        <w:p w14:paraId="05D473B0" w14:textId="7EAF8B2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4" w:history="1">
            <w:r w:rsidRPr="009306C5">
              <w:rPr>
                <w:rStyle w:val="Hyperlink"/>
                <w:rFonts w:ascii="Arial" w:hAnsi="Arial" w:cs="Arial"/>
                <w:noProof/>
              </w:rPr>
              <w:t>17.</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Compliance Examination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49</w:t>
            </w:r>
            <w:r w:rsidRPr="009306C5">
              <w:rPr>
                <w:rFonts w:ascii="Arial" w:hAnsi="Arial" w:cs="Arial"/>
                <w:noProof/>
                <w:webHidden/>
              </w:rPr>
              <w:fldChar w:fldCharType="end"/>
            </w:r>
          </w:hyperlink>
        </w:p>
        <w:p w14:paraId="4266CFC6" w14:textId="540F36D7"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5" w:history="1">
            <w:r w:rsidRPr="009306C5">
              <w:rPr>
                <w:rStyle w:val="Hyperlink"/>
                <w:rFonts w:ascii="Arial" w:hAnsi="Arial" w:cs="Arial"/>
                <w:noProof/>
              </w:rPr>
              <w:t>18.</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Reports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49</w:t>
            </w:r>
            <w:r w:rsidRPr="009306C5">
              <w:rPr>
                <w:rFonts w:ascii="Arial" w:hAnsi="Arial" w:cs="Arial"/>
                <w:noProof/>
                <w:webHidden/>
              </w:rPr>
              <w:fldChar w:fldCharType="end"/>
            </w:r>
          </w:hyperlink>
        </w:p>
        <w:p w14:paraId="7D3DB88A" w14:textId="23F0BA8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6" w:history="1">
            <w:r w:rsidRPr="009306C5">
              <w:rPr>
                <w:rStyle w:val="Hyperlink"/>
                <w:rFonts w:ascii="Arial" w:hAnsi="Arial" w:cs="Arial"/>
                <w:noProof/>
              </w:rPr>
              <w:t>18.1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Monthly Report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49</w:t>
            </w:r>
            <w:r w:rsidRPr="009306C5">
              <w:rPr>
                <w:rFonts w:ascii="Arial" w:hAnsi="Arial" w:cs="Arial"/>
                <w:noProof/>
                <w:webHidden/>
              </w:rPr>
              <w:fldChar w:fldCharType="end"/>
            </w:r>
          </w:hyperlink>
        </w:p>
        <w:p w14:paraId="43DD8FA0" w14:textId="5B3839A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7" w:history="1">
            <w:r w:rsidRPr="009306C5">
              <w:rPr>
                <w:rStyle w:val="Hyperlink"/>
                <w:rFonts w:ascii="Arial" w:hAnsi="Arial" w:cs="Arial"/>
                <w:noProof/>
              </w:rPr>
              <w:t>18.2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Annual Report</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49</w:t>
            </w:r>
            <w:r w:rsidRPr="009306C5">
              <w:rPr>
                <w:rFonts w:ascii="Arial" w:hAnsi="Arial" w:cs="Arial"/>
                <w:noProof/>
                <w:webHidden/>
              </w:rPr>
              <w:fldChar w:fldCharType="end"/>
            </w:r>
          </w:hyperlink>
        </w:p>
        <w:p w14:paraId="25DBD2F4" w14:textId="2584F9F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8" w:history="1">
            <w:r w:rsidRPr="009306C5">
              <w:rPr>
                <w:rStyle w:val="Hyperlink"/>
                <w:rFonts w:ascii="Arial" w:hAnsi="Arial" w:cs="Arial"/>
                <w:noProof/>
              </w:rPr>
              <w:t>18.3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Annual Plans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50</w:t>
            </w:r>
            <w:r w:rsidRPr="009306C5">
              <w:rPr>
                <w:rFonts w:ascii="Arial" w:hAnsi="Arial" w:cs="Arial"/>
                <w:noProof/>
                <w:webHidden/>
              </w:rPr>
              <w:fldChar w:fldCharType="end"/>
            </w:r>
          </w:hyperlink>
        </w:p>
        <w:p w14:paraId="7D38AEB5" w14:textId="392F9E5C"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29" w:history="1">
            <w:r w:rsidRPr="009306C5">
              <w:rPr>
                <w:rStyle w:val="Hyperlink"/>
                <w:rFonts w:ascii="Arial" w:hAnsi="Arial" w:cs="Arial"/>
                <w:noProof/>
              </w:rPr>
              <w:t>19.</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Data and Information Obligations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_Toc225343829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50</w:t>
            </w:r>
            <w:r w:rsidRPr="009306C5">
              <w:rPr>
                <w:rFonts w:ascii="Arial" w:hAnsi="Arial" w:cs="Arial"/>
                <w:noProof/>
                <w:webHidden/>
              </w:rPr>
              <w:fldChar w:fldCharType="end"/>
            </w:r>
          </w:hyperlink>
        </w:p>
        <w:p w14:paraId="02934E51" w14:textId="7AE34B0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0" w:history="1">
            <w:r w:rsidRPr="009306C5">
              <w:rPr>
                <w:rStyle w:val="Hyperlink"/>
                <w:rFonts w:ascii="Arial" w:hAnsi="Arial" w:cs="Arial"/>
                <w:noProof/>
              </w:rPr>
              <w:t>19.1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Retention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50</w:t>
            </w:r>
            <w:r w:rsidRPr="009306C5">
              <w:rPr>
                <w:rFonts w:ascii="Arial" w:hAnsi="Arial" w:cs="Arial"/>
                <w:noProof/>
                <w:webHidden/>
              </w:rPr>
              <w:fldChar w:fldCharType="end"/>
            </w:r>
          </w:hyperlink>
        </w:p>
        <w:p w14:paraId="683036F1" w14:textId="1C946B6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1" w:history="1">
            <w:r w:rsidRPr="009306C5">
              <w:rPr>
                <w:rStyle w:val="Hyperlink"/>
                <w:rFonts w:ascii="Arial" w:hAnsi="Arial" w:cs="Arial"/>
                <w:noProof/>
              </w:rPr>
              <w:t>19.2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Generation and retention of Transaction Audit Records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50</w:t>
            </w:r>
            <w:r w:rsidRPr="009306C5">
              <w:rPr>
                <w:rFonts w:ascii="Arial" w:hAnsi="Arial" w:cs="Arial"/>
                <w:noProof/>
                <w:webHidden/>
              </w:rPr>
              <w:fldChar w:fldCharType="end"/>
            </w:r>
          </w:hyperlink>
        </w:p>
        <w:p w14:paraId="1CB89A44" w14:textId="1A1CA6D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2" w:history="1">
            <w:r w:rsidRPr="009306C5">
              <w:rPr>
                <w:rStyle w:val="Hyperlink"/>
                <w:rFonts w:ascii="Arial" w:hAnsi="Arial" w:cs="Arial"/>
                <w:noProof/>
              </w:rPr>
              <w:t>19.3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Use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50</w:t>
            </w:r>
            <w:r w:rsidRPr="009306C5">
              <w:rPr>
                <w:rFonts w:ascii="Arial" w:hAnsi="Arial" w:cs="Arial"/>
                <w:noProof/>
                <w:webHidden/>
              </w:rPr>
              <w:fldChar w:fldCharType="end"/>
            </w:r>
          </w:hyperlink>
        </w:p>
        <w:p w14:paraId="7102DD98" w14:textId="2FE6779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3" w:history="1">
            <w:r w:rsidRPr="009306C5">
              <w:rPr>
                <w:rStyle w:val="Hyperlink"/>
                <w:rFonts w:ascii="Arial" w:hAnsi="Arial" w:cs="Arial"/>
                <w:noProof/>
              </w:rPr>
              <w:t>19.4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Provide information to Subscribers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51</w:t>
            </w:r>
            <w:r w:rsidRPr="009306C5">
              <w:rPr>
                <w:rFonts w:ascii="Arial" w:hAnsi="Arial" w:cs="Arial"/>
                <w:noProof/>
                <w:webHidden/>
              </w:rPr>
              <w:fldChar w:fldCharType="end"/>
            </w:r>
          </w:hyperlink>
        </w:p>
        <w:p w14:paraId="15FC0795" w14:textId="18F36F33"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4" w:history="1">
            <w:r w:rsidRPr="009306C5">
              <w:rPr>
                <w:rStyle w:val="Hyperlink"/>
                <w:rFonts w:ascii="Arial" w:hAnsi="Arial" w:cs="Arial"/>
                <w:noProof/>
              </w:rPr>
              <w:t>19.5</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Intellectual Property Rights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51</w:t>
            </w:r>
            <w:r w:rsidRPr="009306C5">
              <w:rPr>
                <w:rFonts w:ascii="Arial" w:hAnsi="Arial" w:cs="Arial"/>
                <w:noProof/>
                <w:webHidden/>
              </w:rPr>
              <w:fldChar w:fldCharType="end"/>
            </w:r>
          </w:hyperlink>
        </w:p>
        <w:p w14:paraId="00BBA03F" w14:textId="4456A6C0"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5" w:history="1">
            <w:r w:rsidRPr="009306C5">
              <w:rPr>
                <w:rStyle w:val="Hyperlink"/>
                <w:rFonts w:ascii="Arial" w:hAnsi="Arial" w:cs="Arial"/>
                <w:noProof/>
              </w:rPr>
              <w:t>20.</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Registrar’s Powers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51</w:t>
            </w:r>
            <w:r w:rsidRPr="009306C5">
              <w:rPr>
                <w:rFonts w:ascii="Arial" w:hAnsi="Arial" w:cs="Arial"/>
                <w:noProof/>
                <w:webHidden/>
              </w:rPr>
              <w:fldChar w:fldCharType="end"/>
            </w:r>
          </w:hyperlink>
        </w:p>
        <w:p w14:paraId="38FF3E72" w14:textId="7504510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6" w:history="1">
            <w:r w:rsidRPr="009306C5">
              <w:rPr>
                <w:rStyle w:val="Hyperlink"/>
                <w:rFonts w:ascii="Arial" w:hAnsi="Arial" w:cs="Arial"/>
                <w:noProof/>
              </w:rPr>
              <w:t>20.1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Suspension or revocation of ELNO’s Approval</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51</w:t>
            </w:r>
            <w:r w:rsidRPr="009306C5">
              <w:rPr>
                <w:rFonts w:ascii="Arial" w:hAnsi="Arial" w:cs="Arial"/>
                <w:noProof/>
                <w:webHidden/>
              </w:rPr>
              <w:fldChar w:fldCharType="end"/>
            </w:r>
          </w:hyperlink>
        </w:p>
        <w:p w14:paraId="330B5FAD" w14:textId="6C4C564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7" w:history="1">
            <w:r w:rsidRPr="009306C5">
              <w:rPr>
                <w:rStyle w:val="Hyperlink"/>
                <w:rFonts w:ascii="Arial" w:hAnsi="Arial" w:cs="Arial"/>
                <w:noProof/>
              </w:rPr>
              <w:t>21.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Business and Services Transition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52</w:t>
            </w:r>
            <w:r w:rsidRPr="009306C5">
              <w:rPr>
                <w:rFonts w:ascii="Arial" w:hAnsi="Arial" w:cs="Arial"/>
                <w:noProof/>
                <w:webHidden/>
              </w:rPr>
              <w:fldChar w:fldCharType="end"/>
            </w:r>
          </w:hyperlink>
        </w:p>
        <w:p w14:paraId="566240FE" w14:textId="00D6A8D5"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8" w:history="1">
            <w:r w:rsidRPr="009306C5">
              <w:rPr>
                <w:rStyle w:val="Hyperlink"/>
                <w:rFonts w:ascii="Arial" w:hAnsi="Arial" w:cs="Arial"/>
                <w:noProof/>
              </w:rPr>
              <w:t>21.1</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Transition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52</w:t>
            </w:r>
            <w:r w:rsidRPr="009306C5">
              <w:rPr>
                <w:rFonts w:ascii="Arial" w:hAnsi="Arial" w:cs="Arial"/>
                <w:noProof/>
                <w:webHidden/>
              </w:rPr>
              <w:fldChar w:fldCharType="end"/>
            </w:r>
          </w:hyperlink>
        </w:p>
        <w:p w14:paraId="1264459D" w14:textId="1F539BA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39" w:history="1">
            <w:r w:rsidRPr="009306C5">
              <w:rPr>
                <w:rStyle w:val="Hyperlink"/>
                <w:rFonts w:ascii="Arial" w:hAnsi="Arial" w:cs="Arial"/>
                <w:noProof/>
              </w:rPr>
              <w:t>21.2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Minimum requirements of a Transition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_Toc225343839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52</w:t>
            </w:r>
            <w:r w:rsidRPr="009306C5">
              <w:rPr>
                <w:rFonts w:ascii="Arial" w:hAnsi="Arial" w:cs="Arial"/>
                <w:noProof/>
                <w:webHidden/>
              </w:rPr>
              <w:fldChar w:fldCharType="end"/>
            </w:r>
          </w:hyperlink>
        </w:p>
        <w:p w14:paraId="2BCF5CBF" w14:textId="4789E84B"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0" w:history="1">
            <w:r w:rsidRPr="009306C5">
              <w:rPr>
                <w:rStyle w:val="Hyperlink"/>
                <w:rFonts w:ascii="Arial" w:hAnsi="Arial" w:cs="Arial"/>
                <w:noProof/>
              </w:rPr>
              <w:t>21.3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(Deleted)</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52</w:t>
            </w:r>
            <w:r w:rsidRPr="009306C5">
              <w:rPr>
                <w:rFonts w:ascii="Arial" w:hAnsi="Arial" w:cs="Arial"/>
                <w:noProof/>
                <w:webHidden/>
              </w:rPr>
              <w:fldChar w:fldCharType="end"/>
            </w:r>
          </w:hyperlink>
        </w:p>
        <w:p w14:paraId="4D25D484" w14:textId="0083B53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1" w:history="1">
            <w:r w:rsidRPr="009306C5">
              <w:rPr>
                <w:rStyle w:val="Hyperlink"/>
                <w:rFonts w:ascii="Arial" w:hAnsi="Arial" w:cs="Arial"/>
                <w:noProof/>
              </w:rPr>
              <w:t>21.4</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Implementation of Transition Plan</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53</w:t>
            </w:r>
            <w:r w:rsidRPr="009306C5">
              <w:rPr>
                <w:rFonts w:ascii="Arial" w:hAnsi="Arial" w:cs="Arial"/>
                <w:noProof/>
                <w:webHidden/>
              </w:rPr>
              <w:fldChar w:fldCharType="end"/>
            </w:r>
          </w:hyperlink>
        </w:p>
        <w:p w14:paraId="3F56B095" w14:textId="48D91F3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2" w:history="1">
            <w:r w:rsidRPr="009306C5">
              <w:rPr>
                <w:rStyle w:val="Hyperlink"/>
                <w:rFonts w:ascii="Arial" w:hAnsi="Arial" w:cs="Arial"/>
                <w:noProof/>
              </w:rPr>
              <w:t>22.</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Amendment of Operating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_Toc225343842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53</w:t>
            </w:r>
            <w:r w:rsidRPr="009306C5">
              <w:rPr>
                <w:rFonts w:ascii="Arial" w:hAnsi="Arial" w:cs="Arial"/>
                <w:noProof/>
                <w:webHidden/>
              </w:rPr>
              <w:fldChar w:fldCharType="end"/>
            </w:r>
          </w:hyperlink>
        </w:p>
        <w:p w14:paraId="7BC11BCB" w14:textId="052ADC4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3" w:history="1">
            <w:r w:rsidRPr="009306C5">
              <w:rPr>
                <w:rStyle w:val="Hyperlink"/>
                <w:rFonts w:ascii="Arial" w:hAnsi="Arial" w:cs="Arial"/>
                <w:noProof/>
              </w:rPr>
              <w:t>23.</w:t>
            </w:r>
            <w:r w:rsidRPr="009306C5">
              <w:rPr>
                <w:rFonts w:ascii="Arial" w:eastAsiaTheme="minorEastAsia" w:hAnsi="Arial" w:cs="Arial"/>
                <w:noProof/>
                <w:kern w:val="2"/>
                <w:sz w:val="24"/>
                <w:szCs w:val="24"/>
                <w:lang w:eastAsia="en-AU"/>
                <w14:ligatures w14:val="standardContextual"/>
              </w:rPr>
              <w:tab/>
            </w:r>
            <w:r w:rsidRPr="009306C5">
              <w:rPr>
                <w:rStyle w:val="Hyperlink"/>
                <w:rFonts w:ascii="Arial" w:hAnsi="Arial" w:cs="Arial"/>
                <w:noProof/>
              </w:rPr>
              <w:t>Additional Operating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_Toc225343843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53</w:t>
            </w:r>
            <w:r w:rsidRPr="009306C5">
              <w:rPr>
                <w:rFonts w:ascii="Arial" w:hAnsi="Arial" w:cs="Arial"/>
                <w:noProof/>
                <w:webHidden/>
              </w:rPr>
              <w:fldChar w:fldCharType="end"/>
            </w:r>
          </w:hyperlink>
        </w:p>
        <w:p w14:paraId="3A542884" w14:textId="21D2606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4" w:history="1">
            <w:r w:rsidRPr="009306C5">
              <w:rPr>
                <w:rStyle w:val="Hyperlink"/>
                <w:rFonts w:ascii="Arial" w:hAnsi="Arial" w:cs="Arial"/>
                <w:noProof/>
              </w:rPr>
              <w:t>Schedule 1 – Insurance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_Toc225343844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54</w:t>
            </w:r>
            <w:r w:rsidRPr="009306C5">
              <w:rPr>
                <w:rFonts w:ascii="Arial" w:hAnsi="Arial" w:cs="Arial"/>
                <w:noProof/>
                <w:webHidden/>
              </w:rPr>
              <w:fldChar w:fldCharType="end"/>
            </w:r>
          </w:hyperlink>
        </w:p>
        <w:p w14:paraId="49A32DD7" w14:textId="696598D6"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5" w:history="1">
            <w:r w:rsidRPr="009306C5">
              <w:rPr>
                <w:rStyle w:val="Hyperlink"/>
                <w:rFonts w:ascii="Arial" w:hAnsi="Arial" w:cs="Arial"/>
                <w:noProof/>
              </w:rPr>
              <w:t>Schedule 2 – Performance Levels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_Toc225343845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55</w:t>
            </w:r>
            <w:r w:rsidRPr="009306C5">
              <w:rPr>
                <w:rFonts w:ascii="Arial" w:hAnsi="Arial" w:cs="Arial"/>
                <w:noProof/>
                <w:webHidden/>
              </w:rPr>
              <w:fldChar w:fldCharType="end"/>
            </w:r>
          </w:hyperlink>
        </w:p>
        <w:p w14:paraId="14225B70" w14:textId="5E56D24D"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6" w:history="1">
            <w:r w:rsidRPr="009306C5">
              <w:rPr>
                <w:rStyle w:val="Hyperlink"/>
                <w:rFonts w:ascii="Arial" w:hAnsi="Arial" w:cs="Arial"/>
                <w:noProof/>
              </w:rPr>
              <w:t>Schedule 3 – Reporting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_Toc225343846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63</w:t>
            </w:r>
            <w:r w:rsidRPr="009306C5">
              <w:rPr>
                <w:rFonts w:ascii="Arial" w:hAnsi="Arial" w:cs="Arial"/>
                <w:noProof/>
                <w:webHidden/>
              </w:rPr>
              <w:fldChar w:fldCharType="end"/>
            </w:r>
          </w:hyperlink>
        </w:p>
        <w:p w14:paraId="051A925C" w14:textId="14A8FEC9"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7" w:history="1">
            <w:r w:rsidRPr="009306C5">
              <w:rPr>
                <w:rStyle w:val="Hyperlink"/>
                <w:rFonts w:ascii="Arial" w:hAnsi="Arial" w:cs="Arial"/>
                <w:noProof/>
              </w:rPr>
              <w:t>Schedule 4 – Additional Operating Requirements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_Toc225343847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78</w:t>
            </w:r>
            <w:r w:rsidRPr="009306C5">
              <w:rPr>
                <w:rFonts w:ascii="Arial" w:hAnsi="Arial" w:cs="Arial"/>
                <w:noProof/>
                <w:webHidden/>
              </w:rPr>
              <w:fldChar w:fldCharType="end"/>
            </w:r>
          </w:hyperlink>
        </w:p>
        <w:p w14:paraId="676D8F83" w14:textId="28E5294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8" w:history="1">
            <w:r w:rsidRPr="009306C5">
              <w:rPr>
                <w:rStyle w:val="Hyperlink"/>
                <w:rFonts w:ascii="Arial" w:hAnsi="Arial" w:cs="Arial"/>
                <w:noProof/>
              </w:rPr>
              <w:t>Schedule 5 – Compliance Examination Procedure</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_Toc225343848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79</w:t>
            </w:r>
            <w:r w:rsidRPr="009306C5">
              <w:rPr>
                <w:rFonts w:ascii="Arial" w:hAnsi="Arial" w:cs="Arial"/>
                <w:noProof/>
                <w:webHidden/>
              </w:rPr>
              <w:fldChar w:fldCharType="end"/>
            </w:r>
          </w:hyperlink>
        </w:p>
        <w:p w14:paraId="7127885A" w14:textId="0C3ADB3F"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49" w:history="1">
            <w:r w:rsidRPr="009306C5">
              <w:rPr>
                <w:rStyle w:val="Hyperlink"/>
                <w:rFonts w:ascii="Arial" w:hAnsi="Arial" w:cs="Arial"/>
                <w:noProof/>
              </w:rPr>
              <w:t>Schedule 6 – Amendment to Operating Requirements Procedures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_Toc225343849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81</w:t>
            </w:r>
            <w:r w:rsidRPr="009306C5">
              <w:rPr>
                <w:rFonts w:ascii="Arial" w:hAnsi="Arial" w:cs="Arial"/>
                <w:noProof/>
                <w:webHidden/>
              </w:rPr>
              <w:fldChar w:fldCharType="end"/>
            </w:r>
          </w:hyperlink>
        </w:p>
        <w:p w14:paraId="14A6D6E4" w14:textId="12E58DB1"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50" w:history="1">
            <w:r w:rsidRPr="009306C5">
              <w:rPr>
                <w:rStyle w:val="Hyperlink"/>
                <w:rFonts w:ascii="Arial" w:hAnsi="Arial" w:cs="Arial"/>
                <w:noProof/>
              </w:rPr>
              <w:t>Schedule 7 – Subscriber Identity Verification Standard</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_Toc225343850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82</w:t>
            </w:r>
            <w:r w:rsidRPr="009306C5">
              <w:rPr>
                <w:rFonts w:ascii="Arial" w:hAnsi="Arial" w:cs="Arial"/>
                <w:noProof/>
                <w:webHidden/>
              </w:rPr>
              <w:fldChar w:fldCharType="end"/>
            </w:r>
          </w:hyperlink>
        </w:p>
        <w:p w14:paraId="5F8E9569" w14:textId="779392B8" w:rsidR="00870939" w:rsidRPr="009306C5" w:rsidRDefault="00870939">
          <w:pPr>
            <w:pStyle w:val="TOC1"/>
            <w:rPr>
              <w:rFonts w:ascii="Arial" w:eastAsiaTheme="minorEastAsia" w:hAnsi="Arial" w:cs="Arial"/>
              <w:noProof/>
              <w:kern w:val="2"/>
              <w:sz w:val="24"/>
              <w:szCs w:val="24"/>
              <w:lang w:eastAsia="en-AU"/>
              <w14:ligatures w14:val="standardContextual"/>
            </w:rPr>
          </w:pPr>
          <w:hyperlink w:anchor="_Toc225343851" w:history="1">
            <w:r w:rsidRPr="009306C5">
              <w:rPr>
                <w:rStyle w:val="Hyperlink"/>
                <w:rFonts w:ascii="Arial" w:hAnsi="Arial" w:cs="Arial"/>
                <w:noProof/>
              </w:rPr>
              <w:t>Schedule 8 – Interoperability Agreement Matters</w:t>
            </w:r>
            <w:r w:rsidRPr="009306C5">
              <w:rPr>
                <w:rFonts w:ascii="Arial" w:hAnsi="Arial" w:cs="Arial"/>
                <w:noProof/>
                <w:webHidden/>
              </w:rPr>
              <w:tab/>
            </w:r>
            <w:r w:rsidRPr="009306C5">
              <w:rPr>
                <w:rFonts w:ascii="Arial" w:hAnsi="Arial" w:cs="Arial"/>
                <w:noProof/>
                <w:webHidden/>
              </w:rPr>
              <w:fldChar w:fldCharType="begin"/>
            </w:r>
            <w:r w:rsidRPr="009306C5">
              <w:rPr>
                <w:rFonts w:ascii="Arial" w:hAnsi="Arial" w:cs="Arial"/>
                <w:noProof/>
                <w:webHidden/>
              </w:rPr>
              <w:instrText xml:space="preserve"> PAGEREF _Toc225343851 \h </w:instrText>
            </w:r>
            <w:r w:rsidRPr="009306C5">
              <w:rPr>
                <w:rFonts w:ascii="Arial" w:hAnsi="Arial" w:cs="Arial"/>
                <w:noProof/>
                <w:webHidden/>
              </w:rPr>
            </w:r>
            <w:r w:rsidRPr="009306C5">
              <w:rPr>
                <w:rFonts w:ascii="Arial" w:hAnsi="Arial" w:cs="Arial"/>
                <w:noProof/>
                <w:webHidden/>
              </w:rPr>
              <w:fldChar w:fldCharType="separate"/>
            </w:r>
            <w:r w:rsidR="00523243">
              <w:rPr>
                <w:rFonts w:ascii="Arial" w:hAnsi="Arial" w:cs="Arial"/>
                <w:noProof/>
                <w:webHidden/>
              </w:rPr>
              <w:t>87</w:t>
            </w:r>
            <w:r w:rsidRPr="009306C5">
              <w:rPr>
                <w:rFonts w:ascii="Arial" w:hAnsi="Arial" w:cs="Arial"/>
                <w:noProof/>
                <w:webHidden/>
              </w:rPr>
              <w:fldChar w:fldCharType="end"/>
            </w:r>
          </w:hyperlink>
        </w:p>
        <w:p w14:paraId="1A3757A8" w14:textId="59024587" w:rsidR="00F70B90" w:rsidRPr="00226B7D" w:rsidRDefault="00410430" w:rsidP="00944173">
          <w:pPr>
            <w:pStyle w:val="TOC1"/>
            <w:rPr>
              <w:rFonts w:ascii="Arial" w:hAnsi="Arial" w:cs="Arial"/>
              <w:b w:val="0"/>
              <w:bCs/>
            </w:rPr>
          </w:pPr>
          <w:r w:rsidRPr="009306C5">
            <w:rPr>
              <w:rFonts w:ascii="Arial" w:hAnsi="Arial" w:cs="Arial"/>
              <w:bCs/>
            </w:rPr>
            <w:fldChar w:fldCharType="end"/>
          </w:r>
        </w:p>
      </w:sdtContent>
    </w:sdt>
    <w:bookmarkEnd w:id="0"/>
    <w:p w14:paraId="77348F17" w14:textId="77777777" w:rsidR="00226B7D" w:rsidRDefault="00226B7D">
      <w:pPr>
        <w:spacing w:before="0" w:after="160" w:line="259" w:lineRule="auto"/>
        <w:rPr>
          <w:ins w:id="13" w:author="Author"/>
          <w:rFonts w:ascii="Arial" w:hAnsi="Arial" w:cs="Arial"/>
          <w:b/>
          <w:bCs/>
          <w:color w:val="53565A" w:themeColor="accent6"/>
          <w:sz w:val="36"/>
          <w:szCs w:val="40"/>
        </w:rPr>
      </w:pPr>
      <w:ins w:id="14" w:author="Author">
        <w:r>
          <w:rPr>
            <w:rFonts w:ascii="Arial" w:hAnsi="Arial" w:cs="Arial"/>
            <w:b/>
            <w:bCs/>
            <w:color w:val="53565A" w:themeColor="accent6"/>
            <w:sz w:val="36"/>
            <w:szCs w:val="40"/>
          </w:rPr>
          <w:br w:type="page"/>
        </w:r>
      </w:ins>
    </w:p>
    <w:p w14:paraId="582A8C4A" w14:textId="79561A1C" w:rsidR="00F70B90" w:rsidRPr="00CE6E92" w:rsidRDefault="00254966" w:rsidP="00413D74">
      <w:pPr>
        <w:rPr>
          <w:rFonts w:ascii="Arial" w:hAnsi="Arial" w:cs="Arial"/>
          <w:b/>
          <w:bCs/>
          <w:color w:val="53565A" w:themeColor="accent6"/>
          <w:sz w:val="36"/>
          <w:szCs w:val="40"/>
        </w:rPr>
      </w:pPr>
      <w:r w:rsidRPr="00CE6E92">
        <w:rPr>
          <w:rFonts w:ascii="Arial" w:hAnsi="Arial" w:cs="Arial"/>
          <w:b/>
          <w:bCs/>
          <w:color w:val="53565A" w:themeColor="accent6"/>
          <w:sz w:val="36"/>
          <w:szCs w:val="40"/>
        </w:rPr>
        <w:lastRenderedPageBreak/>
        <w:t>Operating</w:t>
      </w:r>
      <w:r w:rsidR="00E21896" w:rsidRPr="00CE6E92">
        <w:rPr>
          <w:rFonts w:ascii="Arial" w:hAnsi="Arial" w:cs="Arial"/>
          <w:b/>
          <w:bCs/>
          <w:color w:val="53565A" w:themeColor="accent6"/>
          <w:sz w:val="36"/>
          <w:szCs w:val="40"/>
        </w:rPr>
        <w:t xml:space="preserve"> Requirements</w:t>
      </w:r>
    </w:p>
    <w:p w14:paraId="3ED747F0" w14:textId="04EFAFF7" w:rsidR="00E21896" w:rsidRPr="00CE6E92" w:rsidRDefault="00E21896" w:rsidP="00D60A19">
      <w:pPr>
        <w:pStyle w:val="Heading1-Numbered0"/>
        <w:numPr>
          <w:ilvl w:val="0"/>
          <w:numId w:val="87"/>
        </w:numPr>
        <w:ind w:hanging="720"/>
        <w:rPr>
          <w:rFonts w:ascii="Arial" w:hAnsi="Arial" w:cs="Arial"/>
        </w:rPr>
      </w:pPr>
      <w:bookmarkStart w:id="15" w:name="_Toc407571749"/>
      <w:bookmarkStart w:id="16" w:name="_Toc13561177"/>
      <w:bookmarkStart w:id="17" w:name="_Toc225343726"/>
      <w:r w:rsidRPr="00CE6E92">
        <w:rPr>
          <w:rFonts w:ascii="Arial" w:hAnsi="Arial" w:cs="Arial"/>
        </w:rPr>
        <w:t>Preliminary</w:t>
      </w:r>
      <w:bookmarkEnd w:id="15"/>
      <w:bookmarkEnd w:id="16"/>
      <w:bookmarkEnd w:id="17"/>
    </w:p>
    <w:p w14:paraId="63EF8971" w14:textId="66FA2F1D" w:rsidR="00E21896" w:rsidRPr="00CE6E92" w:rsidRDefault="00771D69" w:rsidP="00E21896">
      <w:pPr>
        <w:spacing w:before="120"/>
        <w:ind w:right="-45"/>
        <w:rPr>
          <w:rFonts w:ascii="Arial" w:eastAsia="Arial" w:hAnsi="Arial" w:cs="Arial"/>
        </w:rPr>
      </w:pPr>
      <w:r w:rsidRPr="00CE6E92">
        <w:rPr>
          <w:rFonts w:ascii="Arial" w:eastAsia="Arial" w:hAnsi="Arial" w:cs="Arial"/>
          <w:spacing w:val="2"/>
        </w:rPr>
        <w:t>These Operating Requirements constitute the Operating Requirements determined by the Registrar pursuant to section 22 of the ECNL</w:t>
      </w:r>
      <w:r w:rsidR="00E21896" w:rsidRPr="00CE6E92">
        <w:rPr>
          <w:rFonts w:ascii="Arial" w:eastAsia="Arial" w:hAnsi="Arial" w:cs="Arial"/>
        </w:rPr>
        <w:t>.</w:t>
      </w:r>
    </w:p>
    <w:p w14:paraId="6213A5C7" w14:textId="77777777" w:rsidR="00C66639" w:rsidRPr="00CE6E92" w:rsidRDefault="00C66639" w:rsidP="00E21896">
      <w:pPr>
        <w:spacing w:before="120"/>
        <w:ind w:right="-45"/>
        <w:rPr>
          <w:rFonts w:ascii="Arial" w:eastAsia="Arial" w:hAnsi="Arial" w:cs="Arial"/>
        </w:rPr>
      </w:pPr>
    </w:p>
    <w:p w14:paraId="6B29A47C" w14:textId="31779F2D" w:rsidR="00E21896" w:rsidRPr="00CE6E92" w:rsidRDefault="00E21896" w:rsidP="00D60A19">
      <w:pPr>
        <w:pStyle w:val="Heading1-Numbered0"/>
        <w:numPr>
          <w:ilvl w:val="0"/>
          <w:numId w:val="87"/>
        </w:numPr>
        <w:ind w:hanging="720"/>
        <w:rPr>
          <w:rFonts w:ascii="Arial" w:hAnsi="Arial" w:cs="Arial"/>
        </w:rPr>
      </w:pPr>
      <w:bookmarkStart w:id="18" w:name="_Toc407571750"/>
      <w:bookmarkStart w:id="19" w:name="_Toc13561178"/>
      <w:bookmarkStart w:id="20" w:name="_Toc225343727"/>
      <w:r w:rsidRPr="00CE6E92">
        <w:rPr>
          <w:rFonts w:ascii="Arial" w:hAnsi="Arial" w:cs="Arial"/>
        </w:rPr>
        <w:t xml:space="preserve">Definitions </w:t>
      </w:r>
      <w:bookmarkEnd w:id="18"/>
      <w:r w:rsidRPr="00CE6E92">
        <w:rPr>
          <w:rFonts w:ascii="Arial" w:hAnsi="Arial" w:cs="Arial"/>
        </w:rPr>
        <w:t>and interpretation</w:t>
      </w:r>
      <w:bookmarkEnd w:id="19"/>
      <w:bookmarkEnd w:id="20"/>
    </w:p>
    <w:p w14:paraId="37980D87" w14:textId="3270E5D4" w:rsidR="00E21896" w:rsidRPr="00CE6E92" w:rsidRDefault="00E21896" w:rsidP="00D60A19">
      <w:pPr>
        <w:pStyle w:val="HB"/>
        <w:numPr>
          <w:ilvl w:val="1"/>
          <w:numId w:val="87"/>
        </w:numPr>
        <w:ind w:left="709"/>
        <w:rPr>
          <w:rFonts w:ascii="Arial" w:hAnsi="Arial"/>
          <w:color w:val="auto"/>
          <w:sz w:val="24"/>
        </w:rPr>
      </w:pPr>
      <w:bookmarkStart w:id="21" w:name="_Toc480815825"/>
      <w:bookmarkStart w:id="22" w:name="_Toc480816286"/>
      <w:bookmarkStart w:id="23" w:name="_Toc13561179"/>
      <w:bookmarkStart w:id="24" w:name="_Toc225343728"/>
      <w:r w:rsidRPr="00CE6E92">
        <w:rPr>
          <w:rFonts w:ascii="Arial" w:hAnsi="Arial"/>
          <w:color w:val="auto"/>
          <w:sz w:val="24"/>
        </w:rPr>
        <w:t>Definitions</w:t>
      </w:r>
      <w:bookmarkEnd w:id="21"/>
      <w:bookmarkEnd w:id="22"/>
      <w:bookmarkEnd w:id="23"/>
      <w:bookmarkEnd w:id="24"/>
    </w:p>
    <w:p w14:paraId="2B6978F2" w14:textId="6A4C3F23" w:rsidR="00F04424" w:rsidRPr="00CE6E92" w:rsidRDefault="00F04424" w:rsidP="009F0C6E">
      <w:pPr>
        <w:tabs>
          <w:tab w:val="left" w:pos="709"/>
        </w:tabs>
        <w:spacing w:before="120"/>
        <w:ind w:left="709" w:right="-45" w:hanging="709"/>
        <w:rPr>
          <w:rFonts w:ascii="Arial" w:eastAsia="Arial" w:hAnsi="Arial" w:cs="Arial"/>
          <w:spacing w:val="2"/>
        </w:rPr>
      </w:pPr>
      <w:r w:rsidRPr="00CE6E92">
        <w:rPr>
          <w:rFonts w:ascii="Arial" w:eastAsia="Arial" w:hAnsi="Arial" w:cs="Arial"/>
          <w:spacing w:val="2"/>
        </w:rPr>
        <w:t>2.1.1</w:t>
      </w:r>
      <w:r w:rsidRPr="00CE6E92">
        <w:rPr>
          <w:rFonts w:ascii="Arial" w:eastAsia="Arial" w:hAnsi="Arial" w:cs="Arial"/>
          <w:spacing w:val="2"/>
        </w:rPr>
        <w:tab/>
      </w:r>
      <w:r w:rsidR="009F0C6E" w:rsidRPr="00CE6E92">
        <w:rPr>
          <w:rFonts w:ascii="Arial" w:eastAsia="Arial" w:hAnsi="Arial" w:cs="Arial"/>
          <w:spacing w:val="2"/>
        </w:rPr>
        <w:t>A term used in these Operating Requirements and also in the ECNL has the same meaning in these Operating Requirements as it has in that legislation (unless the term is defined in these Operating Requirements).</w:t>
      </w:r>
    </w:p>
    <w:p w14:paraId="5F4BBDD9" w14:textId="1BE5DFEB" w:rsidR="00E21896" w:rsidRPr="00CE6E92" w:rsidRDefault="00F04424" w:rsidP="00F04424">
      <w:pPr>
        <w:rPr>
          <w:rFonts w:ascii="Arial" w:hAnsi="Arial" w:cs="Arial"/>
        </w:rPr>
      </w:pPr>
      <w:r w:rsidRPr="00CE6E92">
        <w:rPr>
          <w:rFonts w:ascii="Arial" w:hAnsi="Arial" w:cs="Arial"/>
        </w:rPr>
        <w:t>2.1.2</w:t>
      </w:r>
      <w:r w:rsidRPr="00CE6E92">
        <w:rPr>
          <w:rFonts w:ascii="Arial" w:hAnsi="Arial" w:cs="Arial"/>
        </w:rPr>
        <w:tab/>
        <w:t>In</w:t>
      </w:r>
      <w:r w:rsidR="00E21896" w:rsidRPr="00CE6E92">
        <w:rPr>
          <w:rFonts w:ascii="Arial" w:hAnsi="Arial" w:cs="Arial"/>
        </w:rPr>
        <w:t xml:space="preserve"> these </w:t>
      </w:r>
      <w:r w:rsidR="002C0E9C" w:rsidRPr="00CE6E92">
        <w:rPr>
          <w:rFonts w:ascii="Arial" w:hAnsi="Arial" w:cs="Arial"/>
        </w:rPr>
        <w:t xml:space="preserve">Operating </w:t>
      </w:r>
      <w:r w:rsidR="00E21896" w:rsidRPr="00CE6E92">
        <w:rPr>
          <w:rFonts w:ascii="Arial" w:hAnsi="Arial" w:cs="Arial"/>
        </w:rPr>
        <w:t>Requirements capitalised terms have the meanings set out below:</w:t>
      </w:r>
    </w:p>
    <w:p w14:paraId="2EBCDBD0" w14:textId="77777777" w:rsidR="00BE3877" w:rsidRPr="00CE6E92" w:rsidRDefault="00E21896"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6"/>
        </w:rPr>
        <w:t>A</w:t>
      </w:r>
      <w:r w:rsidR="00ED718C" w:rsidRPr="00CE6E92">
        <w:rPr>
          <w:rFonts w:ascii="Arial" w:eastAsia="Arial" w:hAnsi="Arial" w:cs="Arial"/>
          <w:b/>
          <w:bCs/>
          <w:spacing w:val="1"/>
        </w:rPr>
        <w:t>BN</w:t>
      </w:r>
      <w:r w:rsidRPr="00CE6E92">
        <w:rPr>
          <w:rFonts w:ascii="Arial" w:eastAsia="Arial" w:hAnsi="Arial" w:cs="Arial"/>
          <w:spacing w:val="2"/>
        </w:rPr>
        <w:t xml:space="preserve"> </w:t>
      </w:r>
      <w:r w:rsidR="00BE3877" w:rsidRPr="00CE6E92">
        <w:rPr>
          <w:rFonts w:ascii="Arial" w:eastAsia="Arial" w:hAnsi="Arial" w:cs="Arial"/>
          <w:spacing w:val="2"/>
        </w:rPr>
        <w:t xml:space="preserve">means an Australian Business Number and has the meaning given to it in the </w:t>
      </w:r>
      <w:r w:rsidR="00BE3877" w:rsidRPr="00CE6E92">
        <w:rPr>
          <w:rFonts w:ascii="Arial" w:eastAsia="Arial" w:hAnsi="Arial" w:cs="Arial"/>
          <w:i/>
          <w:spacing w:val="2"/>
        </w:rPr>
        <w:t>A New Tax System (Australian Business Number) Act 1999</w:t>
      </w:r>
      <w:r w:rsidR="00BE3877" w:rsidRPr="00CE6E92">
        <w:rPr>
          <w:rFonts w:ascii="Arial" w:eastAsia="Arial" w:hAnsi="Arial" w:cs="Arial"/>
          <w:spacing w:val="2"/>
        </w:rPr>
        <w:t xml:space="preserve"> (Cth).</w:t>
      </w:r>
    </w:p>
    <w:p w14:paraId="1E49935B" w14:textId="5CCBFA0F"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Access Credentials</w:t>
      </w:r>
      <w:r w:rsidRPr="00CE6E92">
        <w:rPr>
          <w:rFonts w:ascii="Arial" w:eastAsia="Arial" w:hAnsi="Arial" w:cs="Arial"/>
          <w:spacing w:val="2"/>
        </w:rPr>
        <w:t xml:space="preserve"> means a User identification and password, and any other details, required for a Person to access </w:t>
      </w:r>
      <w:r w:rsidR="00AA2B4D" w:rsidRPr="00CE6E92">
        <w:rPr>
          <w:rFonts w:ascii="Arial" w:eastAsia="Arial" w:hAnsi="Arial" w:cs="Arial"/>
          <w:spacing w:val="2"/>
        </w:rPr>
        <w:t xml:space="preserve">an </w:t>
      </w:r>
      <w:r w:rsidRPr="00CE6E92">
        <w:rPr>
          <w:rFonts w:ascii="Arial" w:eastAsia="Arial" w:hAnsi="Arial" w:cs="Arial"/>
          <w:spacing w:val="2"/>
        </w:rPr>
        <w:t>ELN.</w:t>
      </w:r>
    </w:p>
    <w:p w14:paraId="07A6C6E7" w14:textId="77777777" w:rsidR="00BE3877" w:rsidRPr="00CE6E92" w:rsidRDefault="00BE3877" w:rsidP="00BE3877">
      <w:pPr>
        <w:spacing w:after="180" w:line="241" w:lineRule="auto"/>
        <w:ind w:left="709" w:right="-65"/>
        <w:jc w:val="both"/>
        <w:rPr>
          <w:ins w:id="25" w:author="Author"/>
          <w:rFonts w:ascii="Arial" w:eastAsia="Arial" w:hAnsi="Arial" w:cs="Arial"/>
          <w:spacing w:val="2"/>
        </w:rPr>
      </w:pPr>
      <w:r w:rsidRPr="00CE6E92">
        <w:rPr>
          <w:rFonts w:ascii="Arial" w:eastAsia="Arial" w:hAnsi="Arial" w:cs="Arial"/>
          <w:b/>
          <w:bCs/>
          <w:spacing w:val="2"/>
        </w:rPr>
        <w:t>Additional Operating Requirements</w:t>
      </w:r>
      <w:r w:rsidRPr="00CE6E92">
        <w:rPr>
          <w:rFonts w:ascii="Arial" w:eastAsia="Arial" w:hAnsi="Arial" w:cs="Arial"/>
          <w:spacing w:val="2"/>
        </w:rPr>
        <w:t xml:space="preserve"> means the additional Operating Requirements specific to the Registrar’s Jurisdiction, if any, set out in Schedule 4, as amended from time to time.</w:t>
      </w:r>
    </w:p>
    <w:p w14:paraId="22385FFA" w14:textId="48244AD8" w:rsidR="007705A7" w:rsidRPr="00CE6E92" w:rsidRDefault="007705A7" w:rsidP="00BE3877">
      <w:pPr>
        <w:spacing w:after="180" w:line="241" w:lineRule="auto"/>
        <w:ind w:left="709" w:right="-65"/>
        <w:jc w:val="both"/>
        <w:rPr>
          <w:ins w:id="26" w:author="Author"/>
          <w:rFonts w:ascii="Arial" w:eastAsia="Arial" w:hAnsi="Arial" w:cs="Arial"/>
          <w:bCs/>
          <w:spacing w:val="2"/>
        </w:rPr>
      </w:pPr>
      <w:ins w:id="27" w:author="Author">
        <w:r w:rsidRPr="00CE6E92">
          <w:rPr>
            <w:rFonts w:ascii="Arial" w:eastAsia="Arial" w:hAnsi="Arial" w:cs="Arial"/>
            <w:b/>
            <w:bCs/>
            <w:spacing w:val="2"/>
          </w:rPr>
          <w:t xml:space="preserve">Affected Parties </w:t>
        </w:r>
        <w:r w:rsidRPr="00CE6E92">
          <w:rPr>
            <w:rFonts w:ascii="Arial" w:eastAsia="Arial" w:hAnsi="Arial" w:cs="Arial"/>
            <w:bCs/>
            <w:spacing w:val="2"/>
          </w:rPr>
          <w:t>means:</w:t>
        </w:r>
      </w:ins>
    </w:p>
    <w:p w14:paraId="7B25F237" w14:textId="552D7501" w:rsidR="007705A7" w:rsidRPr="00CE6E92" w:rsidRDefault="007705A7" w:rsidP="00BE3877">
      <w:pPr>
        <w:spacing w:after="180" w:line="241" w:lineRule="auto"/>
        <w:ind w:left="709" w:right="-65"/>
        <w:jc w:val="both"/>
        <w:rPr>
          <w:ins w:id="28" w:author="Author"/>
          <w:rFonts w:ascii="Arial" w:eastAsia="Arial" w:hAnsi="Arial" w:cs="Arial"/>
          <w:bCs/>
          <w:spacing w:val="2"/>
        </w:rPr>
      </w:pPr>
      <w:ins w:id="29" w:author="Author">
        <w:r w:rsidRPr="00CE6E92">
          <w:rPr>
            <w:rFonts w:ascii="Arial" w:eastAsia="Arial" w:hAnsi="Arial" w:cs="Arial"/>
            <w:bCs/>
            <w:spacing w:val="2"/>
          </w:rPr>
          <w:t>(a)</w:t>
        </w:r>
        <w:r w:rsidRPr="00CE6E92">
          <w:rPr>
            <w:rFonts w:ascii="Arial" w:eastAsia="Arial" w:hAnsi="Arial" w:cs="Arial"/>
            <w:bCs/>
            <w:spacing w:val="2"/>
          </w:rPr>
          <w:tab/>
          <w:t>Customers;</w:t>
        </w:r>
      </w:ins>
    </w:p>
    <w:p w14:paraId="79C56A06" w14:textId="564977EC" w:rsidR="007705A7" w:rsidRPr="00CE6E92" w:rsidRDefault="007705A7" w:rsidP="00BE3877">
      <w:pPr>
        <w:spacing w:after="180" w:line="241" w:lineRule="auto"/>
        <w:ind w:left="709" w:right="-65"/>
        <w:jc w:val="both"/>
        <w:rPr>
          <w:ins w:id="30" w:author="Author"/>
          <w:rFonts w:ascii="Arial" w:eastAsia="Arial" w:hAnsi="Arial" w:cs="Arial"/>
          <w:spacing w:val="2"/>
        </w:rPr>
      </w:pPr>
      <w:ins w:id="31" w:author="Author">
        <w:r w:rsidRPr="00CE6E92">
          <w:rPr>
            <w:rFonts w:ascii="Arial" w:eastAsia="Arial" w:hAnsi="Arial" w:cs="Arial"/>
            <w:spacing w:val="2"/>
          </w:rPr>
          <w:t>(b)</w:t>
        </w:r>
        <w:r w:rsidRPr="00CE6E92">
          <w:rPr>
            <w:rFonts w:ascii="Arial" w:eastAsia="Arial" w:hAnsi="Arial" w:cs="Arial"/>
            <w:spacing w:val="2"/>
          </w:rPr>
          <w:tab/>
          <w:t>any affected individuals required to be notified under any Privacy Laws; and</w:t>
        </w:r>
      </w:ins>
    </w:p>
    <w:p w14:paraId="33CAF07C" w14:textId="0AFEE728" w:rsidR="007705A7" w:rsidRPr="00CE6E92" w:rsidRDefault="007705A7" w:rsidP="00AE54DA">
      <w:pPr>
        <w:spacing w:after="180" w:line="241" w:lineRule="auto"/>
        <w:ind w:left="1440" w:right="-65" w:hanging="731"/>
        <w:jc w:val="both"/>
        <w:rPr>
          <w:rFonts w:ascii="Arial" w:eastAsia="Arial" w:hAnsi="Arial" w:cs="Arial"/>
          <w:spacing w:val="2"/>
        </w:rPr>
      </w:pPr>
      <w:ins w:id="32" w:author="Author">
        <w:r w:rsidRPr="00CE6E92">
          <w:rPr>
            <w:rFonts w:ascii="Arial" w:eastAsia="Arial" w:hAnsi="Arial" w:cs="Arial"/>
            <w:spacing w:val="2"/>
          </w:rPr>
          <w:t>(c)</w:t>
        </w:r>
        <w:r w:rsidRPr="00CE6E92">
          <w:rPr>
            <w:rFonts w:ascii="Arial" w:eastAsia="Arial" w:hAnsi="Arial" w:cs="Arial"/>
            <w:spacing w:val="2"/>
          </w:rPr>
          <w:tab/>
          <w:t>any other individual, corporation, government entity or other third party affected or potentially affected by any action or omission of the ELNO, the ELNO’s Personnel or any third party for whom the ELNO is responsible or is associated with the ELNO.</w:t>
        </w:r>
      </w:ins>
    </w:p>
    <w:p w14:paraId="24295247" w14:textId="77777777" w:rsidR="00BE3877" w:rsidRPr="00CE6E92" w:rsidRDefault="00BE3877" w:rsidP="00BE3877">
      <w:pPr>
        <w:spacing w:after="180" w:line="241" w:lineRule="auto"/>
        <w:ind w:left="709" w:right="-65"/>
        <w:jc w:val="both"/>
        <w:rPr>
          <w:ins w:id="33" w:author="Author"/>
          <w:rFonts w:ascii="Arial" w:eastAsia="Arial" w:hAnsi="Arial" w:cs="Arial"/>
          <w:spacing w:val="2"/>
        </w:rPr>
      </w:pPr>
      <w:r w:rsidRPr="00CE6E92">
        <w:rPr>
          <w:rFonts w:ascii="Arial" w:eastAsia="Arial" w:hAnsi="Arial" w:cs="Arial"/>
          <w:b/>
          <w:bCs/>
          <w:spacing w:val="2"/>
        </w:rPr>
        <w:t>Amendment to Operating Requirements Procedure</w:t>
      </w:r>
      <w:r w:rsidRPr="00CE6E92">
        <w:rPr>
          <w:rFonts w:ascii="Arial" w:eastAsia="Arial" w:hAnsi="Arial" w:cs="Arial"/>
          <w:spacing w:val="2"/>
        </w:rPr>
        <w:t xml:space="preserve"> means the procedure set out in Schedule 6, as amended from time to time.</w:t>
      </w:r>
    </w:p>
    <w:p w14:paraId="59766765" w14:textId="5F206E41" w:rsidR="00AB6002" w:rsidRPr="00CE6E92" w:rsidRDefault="00AB6002" w:rsidP="00BE3877">
      <w:pPr>
        <w:spacing w:after="180" w:line="241" w:lineRule="auto"/>
        <w:ind w:left="709" w:right="-65"/>
        <w:jc w:val="both"/>
        <w:rPr>
          <w:rFonts w:ascii="Arial" w:eastAsia="Arial" w:hAnsi="Arial" w:cs="Arial"/>
          <w:spacing w:val="2"/>
        </w:rPr>
      </w:pPr>
      <w:ins w:id="34" w:author="Author">
        <w:r w:rsidRPr="00CE6E92">
          <w:rPr>
            <w:rFonts w:ascii="Arial" w:eastAsia="Arial" w:hAnsi="Arial" w:cs="Arial"/>
            <w:b/>
            <w:bCs/>
            <w:spacing w:val="2"/>
          </w:rPr>
          <w:t xml:space="preserve">Annual Plans </w:t>
        </w:r>
        <w:r w:rsidRPr="00CE6E92">
          <w:rPr>
            <w:rFonts w:ascii="Arial" w:eastAsia="Arial" w:hAnsi="Arial" w:cs="Arial"/>
            <w:bCs/>
            <w:spacing w:val="2"/>
          </w:rPr>
          <w:t>means the plans referred to in Operating Requirement 18.3.</w:t>
        </w:r>
      </w:ins>
    </w:p>
    <w:p w14:paraId="604636C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Annual Report</w:t>
      </w:r>
      <w:r w:rsidRPr="00CE6E92">
        <w:rPr>
          <w:rFonts w:ascii="Arial" w:eastAsia="Arial" w:hAnsi="Arial" w:cs="Arial"/>
          <w:spacing w:val="2"/>
        </w:rPr>
        <w:t xml:space="preserve"> means the report referred to in Operating Requirement 18.2.</w:t>
      </w:r>
    </w:p>
    <w:p w14:paraId="00B020A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Application Law</w:t>
      </w:r>
      <w:r w:rsidRPr="00CE6E92">
        <w:rPr>
          <w:rFonts w:ascii="Arial" w:eastAsia="Arial" w:hAnsi="Arial" w:cs="Arial"/>
          <w:spacing w:val="2"/>
        </w:rPr>
        <w:t xml:space="preserve"> has the meaning given to it in the ECNL and in South Australia is the </w:t>
      </w:r>
      <w:r w:rsidRPr="00CE6E92">
        <w:rPr>
          <w:rFonts w:ascii="Arial" w:eastAsia="Arial" w:hAnsi="Arial" w:cs="Arial"/>
          <w:i/>
          <w:spacing w:val="2"/>
        </w:rPr>
        <w:t>Electronic Conveyancing National Law (South Australia) Act 2013</w:t>
      </w:r>
      <w:r w:rsidRPr="00CE6E92">
        <w:rPr>
          <w:rFonts w:ascii="Arial" w:eastAsia="Arial" w:hAnsi="Arial" w:cs="Arial"/>
          <w:spacing w:val="2"/>
        </w:rPr>
        <w:t xml:space="preserve"> (SA) and in Western Australia is the </w:t>
      </w:r>
      <w:r w:rsidRPr="00CE6E92">
        <w:rPr>
          <w:rFonts w:ascii="Arial" w:eastAsia="Arial" w:hAnsi="Arial" w:cs="Arial"/>
          <w:i/>
          <w:spacing w:val="2"/>
        </w:rPr>
        <w:t>Electronic Conveyancing Act 2014</w:t>
      </w:r>
      <w:r w:rsidRPr="00CE6E92">
        <w:rPr>
          <w:rFonts w:ascii="Arial" w:eastAsia="Arial" w:hAnsi="Arial" w:cs="Arial"/>
          <w:spacing w:val="2"/>
        </w:rPr>
        <w:t xml:space="preserve"> (WA).</w:t>
      </w:r>
    </w:p>
    <w:p w14:paraId="7FE053AB" w14:textId="1844FA6D"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Approval</w:t>
      </w:r>
      <w:r w:rsidRPr="00CE6E92">
        <w:rPr>
          <w:rFonts w:ascii="Arial" w:eastAsia="Arial" w:hAnsi="Arial" w:cs="Arial"/>
          <w:spacing w:val="2"/>
        </w:rPr>
        <w:t xml:space="preserve"> means, in respect of an ELNO, the ELNO</w:t>
      </w:r>
      <w:r w:rsidR="001860A6" w:rsidRPr="00CE6E92">
        <w:rPr>
          <w:rFonts w:ascii="Arial" w:eastAsia="Arial" w:hAnsi="Arial" w:cs="Arial"/>
          <w:spacing w:val="2"/>
        </w:rPr>
        <w:t>’</w:t>
      </w:r>
      <w:r w:rsidRPr="00CE6E92">
        <w:rPr>
          <w:rFonts w:ascii="Arial" w:eastAsia="Arial" w:hAnsi="Arial" w:cs="Arial"/>
          <w:spacing w:val="2"/>
        </w:rPr>
        <w:t>s approval by the Registrar pursuant to section 15 of the ECNL to provide and operate an ELN.</w:t>
      </w:r>
    </w:p>
    <w:p w14:paraId="5BF6B424" w14:textId="77777777" w:rsidR="00BE3877" w:rsidRPr="00CE6E92" w:rsidRDefault="00BE3877" w:rsidP="00BE3877">
      <w:pPr>
        <w:spacing w:after="180" w:line="241" w:lineRule="auto"/>
        <w:ind w:left="709" w:right="-65"/>
        <w:jc w:val="both"/>
        <w:rPr>
          <w:ins w:id="35" w:author="Author"/>
          <w:rFonts w:ascii="Arial" w:eastAsia="Arial" w:hAnsi="Arial" w:cs="Arial"/>
          <w:spacing w:val="2"/>
        </w:rPr>
      </w:pPr>
      <w:r w:rsidRPr="00CE6E92">
        <w:rPr>
          <w:rFonts w:ascii="Arial" w:eastAsia="Arial" w:hAnsi="Arial" w:cs="Arial"/>
          <w:b/>
          <w:bCs/>
          <w:spacing w:val="2"/>
        </w:rPr>
        <w:t>Approved Insurer</w:t>
      </w:r>
      <w:r w:rsidRPr="00CE6E92">
        <w:rPr>
          <w:rFonts w:ascii="Arial" w:eastAsia="Arial" w:hAnsi="Arial" w:cs="Arial"/>
          <w:spacing w:val="2"/>
        </w:rPr>
        <w:t xml:space="preserve"> means a general insurer within the meaning of the </w:t>
      </w:r>
      <w:r w:rsidRPr="00CE6E92">
        <w:rPr>
          <w:rFonts w:ascii="Arial" w:eastAsia="Arial" w:hAnsi="Arial" w:cs="Arial"/>
          <w:i/>
          <w:spacing w:val="2"/>
        </w:rPr>
        <w:t>Insurance Act 1973</w:t>
      </w:r>
      <w:r w:rsidRPr="00CE6E92">
        <w:rPr>
          <w:rFonts w:ascii="Arial" w:eastAsia="Arial" w:hAnsi="Arial" w:cs="Arial"/>
          <w:spacing w:val="2"/>
        </w:rPr>
        <w:t xml:space="preserve"> (Cth).</w:t>
      </w:r>
    </w:p>
    <w:p w14:paraId="34CB8CC3" w14:textId="3634DDBE" w:rsidR="001F4A24" w:rsidRPr="00CE6E92" w:rsidRDefault="001F4A24" w:rsidP="00BE3877">
      <w:pPr>
        <w:spacing w:after="180" w:line="241" w:lineRule="auto"/>
        <w:ind w:left="709" w:right="-65"/>
        <w:jc w:val="both"/>
        <w:rPr>
          <w:ins w:id="36" w:author="Author"/>
          <w:rFonts w:ascii="Arial" w:eastAsia="Arial" w:hAnsi="Arial" w:cs="Arial"/>
          <w:bCs/>
          <w:spacing w:val="2"/>
        </w:rPr>
      </w:pPr>
      <w:ins w:id="37" w:author="Author">
        <w:r w:rsidRPr="00CE6E92">
          <w:rPr>
            <w:rFonts w:ascii="Arial" w:eastAsia="Arial" w:hAnsi="Arial" w:cs="Arial"/>
            <w:b/>
            <w:bCs/>
            <w:spacing w:val="2"/>
          </w:rPr>
          <w:t xml:space="preserve">Area of Concern </w:t>
        </w:r>
        <w:r w:rsidRPr="00CE6E92">
          <w:rPr>
            <w:rFonts w:ascii="Arial" w:eastAsia="Arial" w:hAnsi="Arial" w:cs="Arial"/>
            <w:bCs/>
            <w:spacing w:val="2"/>
          </w:rPr>
          <w:t>has the meaning given to in Operating Requirement 15.13.</w:t>
        </w:r>
      </w:ins>
    </w:p>
    <w:p w14:paraId="481FDCCC" w14:textId="556B98FB" w:rsidR="001F4A24" w:rsidRPr="00CE6E92" w:rsidRDefault="001F4A24" w:rsidP="00BE3877">
      <w:pPr>
        <w:spacing w:after="180" w:line="241" w:lineRule="auto"/>
        <w:ind w:left="709" w:right="-65"/>
        <w:jc w:val="both"/>
        <w:rPr>
          <w:ins w:id="38" w:author="Author"/>
          <w:rFonts w:ascii="Arial" w:eastAsia="Arial" w:hAnsi="Arial" w:cs="Arial"/>
          <w:bCs/>
          <w:spacing w:val="2"/>
        </w:rPr>
      </w:pPr>
      <w:ins w:id="39" w:author="Author">
        <w:r w:rsidRPr="00CE6E92">
          <w:rPr>
            <w:rFonts w:ascii="Arial" w:eastAsia="Arial" w:hAnsi="Arial" w:cs="Arial"/>
            <w:b/>
            <w:bCs/>
            <w:spacing w:val="2"/>
          </w:rPr>
          <w:t xml:space="preserve">ARNECC </w:t>
        </w:r>
        <w:r w:rsidRPr="00CE6E92">
          <w:rPr>
            <w:rFonts w:ascii="Arial" w:eastAsia="Arial" w:hAnsi="Arial" w:cs="Arial"/>
            <w:bCs/>
            <w:spacing w:val="2"/>
          </w:rPr>
          <w:t>has the meaning given to it in the ECNL.</w:t>
        </w:r>
      </w:ins>
    </w:p>
    <w:p w14:paraId="5D49EBB0" w14:textId="7C3292CC" w:rsidR="001F4A24" w:rsidRPr="00CE6E92" w:rsidRDefault="001F4A24" w:rsidP="00BE3877">
      <w:pPr>
        <w:spacing w:after="180" w:line="241" w:lineRule="auto"/>
        <w:ind w:left="709" w:right="-65"/>
        <w:jc w:val="both"/>
        <w:rPr>
          <w:rFonts w:ascii="Arial" w:eastAsia="Arial" w:hAnsi="Arial" w:cs="Arial"/>
          <w:spacing w:val="2"/>
        </w:rPr>
      </w:pPr>
      <w:ins w:id="40" w:author="Author">
        <w:r w:rsidRPr="007E5A45">
          <w:rPr>
            <w:rFonts w:ascii="Arial" w:eastAsia="Arial" w:hAnsi="Arial" w:cs="Arial"/>
            <w:b/>
            <w:bCs/>
            <w:spacing w:val="2"/>
          </w:rPr>
          <w:t>ARNECC</w:t>
        </w:r>
        <w:r w:rsidRPr="00CE6E92">
          <w:rPr>
            <w:rFonts w:ascii="Arial" w:eastAsia="Arial" w:hAnsi="Arial" w:cs="Arial"/>
            <w:b/>
            <w:bCs/>
            <w:spacing w:val="2"/>
          </w:rPr>
          <w:t xml:space="preserve"> Roadmap </w:t>
        </w:r>
        <w:r w:rsidRPr="00CE6E92">
          <w:rPr>
            <w:rFonts w:ascii="Arial" w:eastAsia="Arial" w:hAnsi="Arial" w:cs="Arial"/>
            <w:bCs/>
            <w:spacing w:val="2"/>
          </w:rPr>
          <w:t>means a collective document created by ARNECC outlining all Jurisdictions’ order of priority for the deployment of electronic Registry Instruments, other electronic Documents and other functionality as amended from time to time.</w:t>
        </w:r>
      </w:ins>
    </w:p>
    <w:p w14:paraId="2269B98C" w14:textId="0F73E279"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ASIC</w:t>
      </w:r>
      <w:r w:rsidRPr="00CE6E92">
        <w:rPr>
          <w:rFonts w:ascii="Arial" w:eastAsia="Arial" w:hAnsi="Arial" w:cs="Arial"/>
          <w:spacing w:val="2"/>
        </w:rPr>
        <w:t xml:space="preserve"> means the Australian Securities &amp; Investments Commission or its successor.</w:t>
      </w:r>
    </w:p>
    <w:p w14:paraId="3D98EA12" w14:textId="77777777" w:rsidR="005C61A6" w:rsidRPr="00CE6E92" w:rsidRDefault="005C61A6" w:rsidP="005C61A6">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Associated Financial Transaction </w:t>
      </w:r>
      <w:r w:rsidRPr="00CE6E92">
        <w:rPr>
          <w:rFonts w:ascii="Arial" w:eastAsia="Arial" w:hAnsi="Arial" w:cs="Arial"/>
          <w:spacing w:val="2"/>
        </w:rPr>
        <w:t>has the meaning given to it in the ECNL.</w:t>
      </w:r>
    </w:p>
    <w:p w14:paraId="4CFFFBFC" w14:textId="77777777" w:rsidR="00BE3877" w:rsidRPr="00CE6E92" w:rsidRDefault="00BE3877" w:rsidP="00BE3877">
      <w:pPr>
        <w:spacing w:after="180" w:line="241" w:lineRule="auto"/>
        <w:ind w:left="709" w:right="-65"/>
        <w:jc w:val="both"/>
        <w:rPr>
          <w:ins w:id="41" w:author="Author"/>
          <w:rFonts w:ascii="Arial" w:eastAsia="Arial" w:hAnsi="Arial" w:cs="Arial"/>
          <w:spacing w:val="2"/>
        </w:rPr>
      </w:pPr>
      <w:r w:rsidRPr="00CE6E92">
        <w:rPr>
          <w:rFonts w:ascii="Arial" w:eastAsia="Arial" w:hAnsi="Arial" w:cs="Arial"/>
          <w:b/>
          <w:bCs/>
          <w:spacing w:val="2"/>
        </w:rPr>
        <w:t>Australian Legal Practitioner</w:t>
      </w:r>
      <w:r w:rsidRPr="00CE6E92">
        <w:rPr>
          <w:rFonts w:ascii="Arial" w:eastAsia="Arial" w:hAnsi="Arial" w:cs="Arial"/>
          <w:spacing w:val="2"/>
        </w:rPr>
        <w:t xml:space="preserve"> has the meaning given to it in the relevant legislation of the Jurisdiction in which the land the subject of the Conveyancing Transaction is situated and in South Australia is a legal practitioner for the purposes of the </w:t>
      </w:r>
      <w:r w:rsidRPr="00CE6E92">
        <w:rPr>
          <w:rFonts w:ascii="Arial" w:eastAsia="Arial" w:hAnsi="Arial" w:cs="Arial"/>
          <w:i/>
          <w:spacing w:val="2"/>
        </w:rPr>
        <w:t>Legal Practitioners Act 1981</w:t>
      </w:r>
      <w:r w:rsidRPr="00CE6E92">
        <w:rPr>
          <w:rFonts w:ascii="Arial" w:eastAsia="Arial" w:hAnsi="Arial" w:cs="Arial"/>
          <w:spacing w:val="2"/>
        </w:rPr>
        <w:t xml:space="preserve"> (SA).</w:t>
      </w:r>
    </w:p>
    <w:p w14:paraId="5AAA0D98" w14:textId="32B225EA" w:rsidR="00641318" w:rsidRPr="00CE6E92" w:rsidRDefault="00641318" w:rsidP="00641318">
      <w:pPr>
        <w:spacing w:after="180" w:line="241" w:lineRule="auto"/>
        <w:ind w:left="709" w:right="-65"/>
        <w:jc w:val="both"/>
        <w:rPr>
          <w:rFonts w:ascii="Arial" w:eastAsia="Arial" w:hAnsi="Arial" w:cs="Arial"/>
          <w:spacing w:val="2"/>
        </w:rPr>
      </w:pPr>
      <w:ins w:id="42" w:author="Author">
        <w:r w:rsidRPr="00CE6E92">
          <w:rPr>
            <w:rFonts w:ascii="Arial" w:eastAsia="Arial" w:hAnsi="Arial" w:cs="Arial"/>
            <w:b/>
            <w:spacing w:val="2"/>
          </w:rPr>
          <w:t>Available</w:t>
        </w:r>
        <w:r w:rsidRPr="00CE6E92">
          <w:rPr>
            <w:rFonts w:ascii="Arial" w:eastAsia="Arial" w:hAnsi="Arial" w:cs="Arial"/>
            <w:spacing w:val="2"/>
          </w:rPr>
          <w:t> means all components of the ELN</w:t>
        </w:r>
        <w:r w:rsidR="00BB4614" w:rsidRPr="00CE6E92">
          <w:rPr>
            <w:rFonts w:ascii="Arial" w:eastAsia="Arial" w:hAnsi="Arial" w:cs="Arial"/>
            <w:spacing w:val="2"/>
          </w:rPr>
          <w:t>O System</w:t>
        </w:r>
        <w:r w:rsidRPr="00CE6E92">
          <w:rPr>
            <w:rFonts w:ascii="Arial" w:eastAsia="Arial" w:hAnsi="Arial" w:cs="Arial"/>
            <w:spacing w:val="2"/>
          </w:rPr>
          <w:t>  required to complete a Conveyancing Transaction end to end are performing their usual and ordinary function without failure, interruption or Degradation. </w:t>
        </w:r>
      </w:ins>
    </w:p>
    <w:p w14:paraId="1372E15E" w14:textId="476C79E4"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Back End Infrastructure Connection</w:t>
      </w:r>
      <w:r w:rsidRPr="00CE6E92">
        <w:rPr>
          <w:rFonts w:ascii="Arial" w:eastAsia="Arial" w:hAnsi="Arial" w:cs="Arial"/>
          <w:spacing w:val="2"/>
        </w:rPr>
        <w:t xml:space="preserve"> means a connection between an ELNO and: </w:t>
      </w:r>
    </w:p>
    <w:p w14:paraId="393C9F6D" w14:textId="17EE143A" w:rsidR="00BE3877"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Land Registry; or</w:t>
      </w:r>
    </w:p>
    <w:p w14:paraId="65BCEEFD" w14:textId="4161EA08" w:rsidR="00BE3877"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Duty Authority; or</w:t>
      </w:r>
    </w:p>
    <w:p w14:paraId="1C294A50" w14:textId="4BEA45ED" w:rsidR="00BE3877"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Certification Authority; or</w:t>
      </w:r>
    </w:p>
    <w:p w14:paraId="77148FD6" w14:textId="6D9EDB1A" w:rsidR="00BE3877"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 xml:space="preserve">Person that provides financial settlement services to an ELNO, other than in that Person’s capacity as a Subscriber; or </w:t>
      </w:r>
    </w:p>
    <w:p w14:paraId="6ADF0E75" w14:textId="450BB87F" w:rsidR="00BE3877"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Cloud Service Provider; or</w:t>
      </w:r>
    </w:p>
    <w:p w14:paraId="724AEA6C" w14:textId="77777777" w:rsidR="001860A6" w:rsidRPr="00CE6E92" w:rsidRDefault="001860A6"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 </w:t>
      </w:r>
      <w:r w:rsidR="00BE3877" w:rsidRPr="00CE6E92">
        <w:rPr>
          <w:rFonts w:ascii="Arial" w:eastAsia="Arial" w:hAnsi="Arial" w:cs="Arial"/>
          <w:iCs/>
          <w:spacing w:val="2"/>
        </w:rPr>
        <w:t>Commonwealth, State or Territory government agency, Local Government Organisation or Statutory Body, other than in that Person’s capacity as a Subscriber or Identity Agent</w:t>
      </w:r>
      <w:r w:rsidRPr="00CE6E92">
        <w:rPr>
          <w:rFonts w:ascii="Arial" w:eastAsia="Arial" w:hAnsi="Arial" w:cs="Arial"/>
          <w:iCs/>
          <w:spacing w:val="2"/>
        </w:rPr>
        <w:t>; or</w:t>
      </w:r>
    </w:p>
    <w:p w14:paraId="0A3A9951" w14:textId="0177B5AD" w:rsidR="00BE3877" w:rsidRPr="00CE6E92" w:rsidRDefault="00866720" w:rsidP="00D60A19">
      <w:pPr>
        <w:numPr>
          <w:ilvl w:val="3"/>
          <w:numId w:val="124"/>
        </w:numPr>
        <w:spacing w:after="180" w:line="241" w:lineRule="auto"/>
        <w:ind w:right="-65"/>
        <w:jc w:val="both"/>
        <w:rPr>
          <w:rFonts w:ascii="Arial" w:eastAsia="Arial" w:hAnsi="Arial" w:cs="Arial"/>
          <w:iCs/>
          <w:spacing w:val="2"/>
        </w:rPr>
      </w:pPr>
      <w:r w:rsidRPr="00CE6E92">
        <w:rPr>
          <w:rFonts w:ascii="Arial" w:eastAsia="Arial" w:hAnsi="Arial" w:cs="Arial"/>
          <w:iCs/>
          <w:spacing w:val="2"/>
        </w:rPr>
        <w:t>another ELNO for the purpose of Interoperability</w:t>
      </w:r>
      <w:r w:rsidR="00BE3877" w:rsidRPr="00CE6E92">
        <w:rPr>
          <w:rFonts w:ascii="Arial" w:eastAsia="Arial" w:hAnsi="Arial" w:cs="Arial"/>
          <w:iCs/>
          <w:spacing w:val="2"/>
        </w:rPr>
        <w:t>.</w:t>
      </w:r>
    </w:p>
    <w:p w14:paraId="051860D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Business Continuity and Disaster Recovery Management Program</w:t>
      </w:r>
      <w:r w:rsidRPr="00CE6E92">
        <w:rPr>
          <w:rFonts w:ascii="Arial" w:eastAsia="Arial" w:hAnsi="Arial" w:cs="Arial"/>
          <w:spacing w:val="2"/>
        </w:rPr>
        <w:t xml:space="preserve"> means the program referred to in Operating Requirement 12.1.</w:t>
      </w:r>
    </w:p>
    <w:p w14:paraId="1346E1B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Business Continuity and Disaster Recovery Plan</w:t>
      </w:r>
      <w:r w:rsidRPr="00CE6E92">
        <w:rPr>
          <w:rFonts w:ascii="Arial" w:eastAsia="Arial" w:hAnsi="Arial" w:cs="Arial"/>
          <w:spacing w:val="2"/>
        </w:rPr>
        <w:t xml:space="preserve"> means a documented plan forming part of the Business Continuity and Disaster Recovery Management Program setting out how an ELNO will respond to an Incident to restore continuity and enable recovery.</w:t>
      </w:r>
    </w:p>
    <w:p w14:paraId="214E986E"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Business Day</w:t>
      </w:r>
      <w:r w:rsidRPr="00CE6E92">
        <w:rPr>
          <w:rFonts w:ascii="Arial" w:eastAsia="Arial" w:hAnsi="Arial" w:cs="Arial"/>
          <w:spacing w:val="2"/>
        </w:rPr>
        <w:t xml:space="preserve"> has the meaning given to it in the ECNL.</w:t>
      </w:r>
    </w:p>
    <w:p w14:paraId="5F3A711A" w14:textId="278CED02"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Business Plan</w:t>
      </w:r>
      <w:r w:rsidRPr="00CE6E92">
        <w:rPr>
          <w:rFonts w:ascii="Arial" w:eastAsia="Arial" w:hAnsi="Arial" w:cs="Arial"/>
          <w:spacing w:val="2"/>
        </w:rPr>
        <w:t xml:space="preserve"> means a Document setting out a detailed description of the ELNO's business as it relates to the operation of the ELN, including:</w:t>
      </w:r>
    </w:p>
    <w:p w14:paraId="6011D4AD" w14:textId="4E444E28" w:rsidR="00BE3877" w:rsidRPr="00CE6E92" w:rsidRDefault="00866720" w:rsidP="00D60A19">
      <w:pPr>
        <w:numPr>
          <w:ilvl w:val="3"/>
          <w:numId w:val="127"/>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its </w:t>
      </w:r>
      <w:r w:rsidR="00BE3877" w:rsidRPr="00CE6E92">
        <w:rPr>
          <w:rFonts w:ascii="Arial" w:eastAsia="Arial" w:hAnsi="Arial" w:cs="Arial"/>
          <w:iCs/>
          <w:spacing w:val="2"/>
        </w:rPr>
        <w:t xml:space="preserve">products and/or services and delivery schedule; and </w:t>
      </w:r>
    </w:p>
    <w:p w14:paraId="2718CFB5" w14:textId="33C38054" w:rsidR="00BE3877" w:rsidRPr="00CE6E92" w:rsidRDefault="00866720" w:rsidP="00D60A19">
      <w:pPr>
        <w:numPr>
          <w:ilvl w:val="3"/>
          <w:numId w:val="127"/>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its </w:t>
      </w:r>
      <w:r w:rsidR="00BE3877" w:rsidRPr="00CE6E92">
        <w:rPr>
          <w:rFonts w:ascii="Arial" w:eastAsia="Arial" w:hAnsi="Arial" w:cs="Arial"/>
          <w:iCs/>
          <w:spacing w:val="2"/>
        </w:rPr>
        <w:t xml:space="preserve">financial, marketing and operational objectives and how these objectives will be achieved; and </w:t>
      </w:r>
    </w:p>
    <w:p w14:paraId="7DE52AF1" w14:textId="77777777" w:rsidR="00BE3877" w:rsidRPr="00CE6E92" w:rsidRDefault="00BE3877" w:rsidP="00D60A19">
      <w:pPr>
        <w:numPr>
          <w:ilvl w:val="3"/>
          <w:numId w:val="127"/>
        </w:numPr>
        <w:spacing w:after="180" w:line="241" w:lineRule="auto"/>
        <w:ind w:right="-65"/>
        <w:jc w:val="both"/>
        <w:rPr>
          <w:rFonts w:ascii="Arial" w:eastAsia="Arial" w:hAnsi="Arial" w:cs="Arial"/>
          <w:iCs/>
          <w:spacing w:val="2"/>
        </w:rPr>
      </w:pPr>
      <w:r w:rsidRPr="00CE6E92">
        <w:rPr>
          <w:rFonts w:ascii="Arial" w:eastAsia="Arial" w:hAnsi="Arial" w:cs="Arial"/>
          <w:iCs/>
          <w:spacing w:val="2"/>
        </w:rPr>
        <w:t>an assessment of the likely costs for development and ongoing expansion of the ELNO System including costs to meet regulatory requirements and costs associated with Back End Infrastructure Connections.</w:t>
      </w:r>
    </w:p>
    <w:p w14:paraId="5BAD57B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Business Rules</w:t>
      </w:r>
      <w:r w:rsidRPr="00CE6E92">
        <w:rPr>
          <w:rFonts w:ascii="Arial" w:eastAsia="Arial" w:hAnsi="Arial" w:cs="Arial"/>
          <w:spacing w:val="2"/>
        </w:rPr>
        <w:t xml:space="preserve"> means the documented statements of a Land Registry’s business requirements and practices that define or constrain:</w:t>
      </w:r>
    </w:p>
    <w:p w14:paraId="240BAEA0" w14:textId="77777777" w:rsidR="00BE3877" w:rsidRPr="00CE6E92" w:rsidRDefault="00BE3877" w:rsidP="00D60A19">
      <w:pPr>
        <w:numPr>
          <w:ilvl w:val="3"/>
          <w:numId w:val="123"/>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preparation of electronic Registry Instruments, Information Reports and other electronic Documents or information provided to a Land Registry; and</w:t>
      </w:r>
    </w:p>
    <w:p w14:paraId="6F36F61B" w14:textId="77777777" w:rsidR="00BE3877" w:rsidRPr="00CE6E92" w:rsidRDefault="00BE3877" w:rsidP="00D60A19">
      <w:pPr>
        <w:numPr>
          <w:ilvl w:val="3"/>
          <w:numId w:val="123"/>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presentation for Lodgment or providing of electronic Registry Instruments, Information Reports and other electronic Documents or information with or to a Land Registry,</w:t>
      </w:r>
    </w:p>
    <w:p w14:paraId="2A8C5CA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spacing w:val="2"/>
        </w:rPr>
        <w:t>provided by the Registrar to the ELNO from time to time.</w:t>
      </w:r>
    </w:p>
    <w:p w14:paraId="40FB23CF" w14:textId="1F0BDE24" w:rsidR="00634860" w:rsidRPr="00CE6E92" w:rsidRDefault="00634860" w:rsidP="00634860">
      <w:pPr>
        <w:spacing w:after="180" w:line="241" w:lineRule="auto"/>
        <w:ind w:left="709" w:right="-65"/>
        <w:jc w:val="both"/>
        <w:rPr>
          <w:ins w:id="43" w:author="Author"/>
          <w:rFonts w:ascii="Arial" w:eastAsia="Arial" w:hAnsi="Arial" w:cs="Arial"/>
          <w:bCs/>
          <w:spacing w:val="2"/>
        </w:rPr>
      </w:pPr>
      <w:ins w:id="44" w:author="Author">
        <w:r w:rsidRPr="00CE6E92">
          <w:rPr>
            <w:rFonts w:ascii="Arial" w:eastAsia="Arial" w:hAnsi="Arial" w:cs="Arial"/>
            <w:b/>
            <w:bCs/>
            <w:spacing w:val="2"/>
          </w:rPr>
          <w:t xml:space="preserve">Capital Investment </w:t>
        </w:r>
        <w:r w:rsidRPr="00CE6E92">
          <w:rPr>
            <w:rFonts w:ascii="Arial" w:eastAsia="Arial" w:hAnsi="Arial" w:cs="Arial"/>
            <w:bCs/>
            <w:spacing w:val="2"/>
          </w:rPr>
          <w:t>means expenditure in the ELN to directly and demonstrably provide Continuous Improvement pursuant to the Continuous Improvement Plan approved by the Registrar from time to time.</w:t>
        </w:r>
      </w:ins>
    </w:p>
    <w:p w14:paraId="65CC1DDB" w14:textId="4AE4A783"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Caveat</w:t>
      </w:r>
      <w:r w:rsidRPr="00CE6E92">
        <w:rPr>
          <w:rFonts w:ascii="Arial" w:eastAsia="Arial" w:hAnsi="Arial" w:cs="Arial"/>
          <w:spacing w:val="2"/>
        </w:rPr>
        <w:t xml:space="preserve"> means a Document under the Land Titles Legislation giving notice of a claim to an interest in land that may have the effect of an injunction to stop the registration of a Registry Instrument or other Document in the Titles Register.</w:t>
      </w:r>
    </w:p>
    <w:p w14:paraId="62A23F8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Certificate Policy</w:t>
      </w:r>
      <w:r w:rsidRPr="00CE6E92">
        <w:rPr>
          <w:rFonts w:ascii="Arial" w:eastAsia="Arial" w:hAnsi="Arial" w:cs="Arial"/>
          <w:spacing w:val="2"/>
        </w:rPr>
        <w:t xml:space="preserve"> means a named set of rules that indicates the applicability of a Digital Certificate to a particular community and/or class of applications with common security requirements, approved or reviewed by the Gatekeeper Competent Authority.</w:t>
      </w:r>
    </w:p>
    <w:p w14:paraId="056D4B7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Certificate Profile</w:t>
      </w:r>
      <w:r w:rsidRPr="00CE6E92">
        <w:rPr>
          <w:rFonts w:ascii="Arial" w:eastAsia="Arial" w:hAnsi="Arial" w:cs="Arial"/>
          <w:spacing w:val="2"/>
        </w:rPr>
        <w:t xml:space="preserve"> means the specification of the fields to be included in a Digital Certificate and the contents of each.</w:t>
      </w:r>
    </w:p>
    <w:p w14:paraId="4CF4A0A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Certification Authority</w:t>
      </w:r>
      <w:r w:rsidRPr="00CE6E92">
        <w:rPr>
          <w:rFonts w:ascii="Arial" w:eastAsia="Arial" w:hAnsi="Arial" w:cs="Arial"/>
          <w:spacing w:val="2"/>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5FC49FCE" w14:textId="646D1CA6"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Change Management Framework</w:t>
      </w:r>
      <w:r w:rsidRPr="00CE6E92">
        <w:rPr>
          <w:rFonts w:ascii="Arial" w:eastAsia="Arial" w:hAnsi="Arial" w:cs="Arial"/>
          <w:spacing w:val="2"/>
        </w:rPr>
        <w:t xml:space="preserve"> 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limitation:</w:t>
      </w:r>
    </w:p>
    <w:p w14:paraId="153379F4" w14:textId="77777777" w:rsidR="00BE3877" w:rsidRPr="00CE6E92" w:rsidRDefault="00BE3877" w:rsidP="00D60A19">
      <w:pPr>
        <w:numPr>
          <w:ilvl w:val="3"/>
          <w:numId w:val="106"/>
        </w:numPr>
        <w:spacing w:after="180" w:line="241" w:lineRule="auto"/>
        <w:ind w:right="-65"/>
        <w:jc w:val="both"/>
        <w:rPr>
          <w:rFonts w:ascii="Arial" w:eastAsia="Arial" w:hAnsi="Arial" w:cs="Arial"/>
          <w:iCs/>
          <w:spacing w:val="2"/>
        </w:rPr>
      </w:pPr>
      <w:r w:rsidRPr="00CE6E92">
        <w:rPr>
          <w:rFonts w:ascii="Arial" w:eastAsia="Arial" w:hAnsi="Arial" w:cs="Arial"/>
          <w:iCs/>
          <w:spacing w:val="2"/>
        </w:rPr>
        <w:t>communicate and consult on proposed changes with parties affected by the change; and</w:t>
      </w:r>
    </w:p>
    <w:p w14:paraId="72DA507E" w14:textId="77777777" w:rsidR="00BE3877" w:rsidRPr="00CE6E92" w:rsidRDefault="00BE3877" w:rsidP="00D60A19">
      <w:pPr>
        <w:numPr>
          <w:ilvl w:val="3"/>
          <w:numId w:val="106"/>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enable parties affected by the change to fully assess the proposed change, including the reasons for the proposed change, impacts, costs, benefits and risks of the proposed change; and </w:t>
      </w:r>
    </w:p>
    <w:p w14:paraId="3C4EDD39" w14:textId="77777777" w:rsidR="00BE3877" w:rsidRPr="00CE6E92" w:rsidRDefault="00BE3877" w:rsidP="00D60A19">
      <w:pPr>
        <w:numPr>
          <w:ilvl w:val="3"/>
          <w:numId w:val="106"/>
        </w:numPr>
        <w:spacing w:after="180" w:line="241" w:lineRule="auto"/>
        <w:ind w:right="-65"/>
        <w:jc w:val="both"/>
        <w:rPr>
          <w:rFonts w:ascii="Arial" w:eastAsia="Arial" w:hAnsi="Arial" w:cs="Arial"/>
          <w:iCs/>
          <w:spacing w:val="2"/>
        </w:rPr>
      </w:pPr>
      <w:r w:rsidRPr="00CE6E92">
        <w:rPr>
          <w:rFonts w:ascii="Arial" w:eastAsia="Arial" w:hAnsi="Arial" w:cs="Arial"/>
          <w:iCs/>
          <w:spacing w:val="2"/>
        </w:rPr>
        <w:t>have regard to the feedback received from parties affected by the change in determining the tasks to be undertaken and their implementation should the change be implemented.</w:t>
      </w:r>
    </w:p>
    <w:p w14:paraId="3889997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Client</w:t>
      </w:r>
      <w:r w:rsidRPr="00CE6E92">
        <w:rPr>
          <w:rFonts w:ascii="Arial" w:eastAsia="Arial" w:hAnsi="Arial" w:cs="Arial"/>
          <w:spacing w:val="2"/>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11D1483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Client Authorisation</w:t>
      </w:r>
      <w:r w:rsidRPr="00CE6E92">
        <w:rPr>
          <w:rFonts w:ascii="Arial" w:eastAsia="Arial" w:hAnsi="Arial" w:cs="Arial"/>
          <w:spacing w:val="2"/>
        </w:rPr>
        <w:t>, as amended from time to time, has the meaning given to it in the ECNL.</w:t>
      </w:r>
    </w:p>
    <w:p w14:paraId="24CB511A"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Cloud Service</w:t>
      </w:r>
      <w:r w:rsidRPr="00CE6E92">
        <w:rPr>
          <w:rFonts w:ascii="Arial" w:eastAsia="Arial" w:hAnsi="Arial" w:cs="Arial"/>
          <w:spacing w:val="2"/>
        </w:rPr>
        <w:t xml:space="preserve"> means an on-demand service providing network access to a shared pool of configurable computing resources (for example networks, servers, storage, applications, and services) that can be rapidly provisioned and released with minimal management effort or service provider interaction.</w:t>
      </w:r>
    </w:p>
    <w:p w14:paraId="26F308F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Cloud Service Provider</w:t>
      </w:r>
      <w:r w:rsidRPr="00CE6E92">
        <w:rPr>
          <w:rFonts w:ascii="Arial" w:eastAsia="Arial" w:hAnsi="Arial" w:cs="Arial"/>
          <w:spacing w:val="2"/>
        </w:rPr>
        <w:t xml:space="preserve"> means a provider of a Cloud Service.</w:t>
      </w:r>
    </w:p>
    <w:p w14:paraId="31A69899" w14:textId="235B2ED7" w:rsidR="00B31969" w:rsidRPr="00CE6E92" w:rsidRDefault="00B31969" w:rsidP="00BE3877">
      <w:pPr>
        <w:spacing w:after="180" w:line="241" w:lineRule="auto"/>
        <w:ind w:left="709" w:right="-65"/>
        <w:jc w:val="both"/>
        <w:rPr>
          <w:rFonts w:ascii="Arial" w:eastAsia="Arial" w:hAnsi="Arial" w:cs="Arial"/>
          <w:spacing w:val="2"/>
        </w:rPr>
      </w:pPr>
      <w:r w:rsidRPr="00CE6E92">
        <w:rPr>
          <w:rFonts w:ascii="Arial" w:hAnsi="Arial" w:cs="Arial"/>
          <w:b/>
        </w:rPr>
        <w:t>Code Operator Member</w:t>
      </w:r>
      <w:r w:rsidRPr="00CE6E92">
        <w:rPr>
          <w:rFonts w:ascii="Arial" w:hAnsi="Arial" w:cs="Arial"/>
        </w:rPr>
        <w:t xml:space="preserve"> has the meaning given to it in the Industry Code for e-Conveyancing Payments.</w:t>
      </w:r>
    </w:p>
    <w:p w14:paraId="54ACDB1A"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Commonwealth</w:t>
      </w:r>
      <w:r w:rsidRPr="00CE6E92">
        <w:rPr>
          <w:rFonts w:ascii="Arial" w:eastAsia="Arial" w:hAnsi="Arial" w:cs="Arial"/>
          <w:spacing w:val="2"/>
        </w:rPr>
        <w:t xml:space="preserve"> has the meaning given to it in the ECNL.</w:t>
      </w:r>
    </w:p>
    <w:p w14:paraId="065E64B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Compliance Examination</w:t>
      </w:r>
      <w:r w:rsidRPr="00CE6E92">
        <w:rPr>
          <w:rFonts w:ascii="Arial" w:eastAsia="Arial" w:hAnsi="Arial" w:cs="Arial"/>
          <w:spacing w:val="2"/>
        </w:rPr>
        <w:t xml:space="preserve"> has the meaning given to it in the ECNL.</w:t>
      </w:r>
    </w:p>
    <w:p w14:paraId="6E49918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Compliance Examination Procedure</w:t>
      </w:r>
      <w:r w:rsidRPr="00CE6E92">
        <w:rPr>
          <w:rFonts w:ascii="Arial" w:eastAsia="Arial" w:hAnsi="Arial" w:cs="Arial"/>
          <w:spacing w:val="2"/>
        </w:rPr>
        <w:t xml:space="preserve"> means the obligations and procedures set out in Schedule 5, as amended from time to time.</w:t>
      </w:r>
    </w:p>
    <w:p w14:paraId="17609680" w14:textId="77777777" w:rsidR="00BE3877" w:rsidRPr="00CE6E92" w:rsidRDefault="00BE3877" w:rsidP="00BE3877">
      <w:pPr>
        <w:spacing w:after="180" w:line="241" w:lineRule="auto"/>
        <w:ind w:left="709" w:right="-65"/>
        <w:jc w:val="both"/>
        <w:rPr>
          <w:ins w:id="45" w:author="Author"/>
          <w:rFonts w:ascii="Arial" w:eastAsia="Arial" w:hAnsi="Arial" w:cs="Arial"/>
          <w:spacing w:val="2"/>
        </w:rPr>
      </w:pPr>
      <w:r w:rsidRPr="00CE6E92">
        <w:rPr>
          <w:rFonts w:ascii="Arial" w:eastAsia="Arial" w:hAnsi="Arial" w:cs="Arial"/>
          <w:b/>
          <w:bCs/>
          <w:spacing w:val="2"/>
        </w:rPr>
        <w:t>Compromised</w:t>
      </w:r>
      <w:r w:rsidRPr="00CE6E92">
        <w:rPr>
          <w:rFonts w:ascii="Arial" w:eastAsia="Arial" w:hAnsi="Arial" w:cs="Arial"/>
          <w:spacing w:val="2"/>
        </w:rPr>
        <w:t xml:space="preserve"> means lost or stolen, or reproduced, modified, disclosed or used without proper authority.</w:t>
      </w:r>
    </w:p>
    <w:p w14:paraId="517A8B53" w14:textId="2B07FAB0" w:rsidR="00D00DE0" w:rsidRPr="00CE6E92" w:rsidRDefault="00D00DE0" w:rsidP="00D00DE0">
      <w:pPr>
        <w:spacing w:after="180" w:line="241" w:lineRule="auto"/>
        <w:ind w:left="709" w:right="-65"/>
        <w:jc w:val="both"/>
        <w:rPr>
          <w:ins w:id="46" w:author="Author"/>
          <w:rFonts w:ascii="Arial" w:eastAsia="Arial" w:hAnsi="Arial" w:cs="Arial"/>
          <w:spacing w:val="2"/>
        </w:rPr>
      </w:pPr>
      <w:ins w:id="47" w:author="Author">
        <w:r w:rsidRPr="00CE6E92">
          <w:rPr>
            <w:rFonts w:ascii="Arial" w:eastAsia="Arial" w:hAnsi="Arial" w:cs="Arial"/>
            <w:b/>
            <w:spacing w:val="2"/>
          </w:rPr>
          <w:t>Continuous Improvement</w:t>
        </w:r>
        <w:r w:rsidRPr="00CE6E92">
          <w:rPr>
            <w:rFonts w:ascii="Arial" w:eastAsia="Arial" w:hAnsi="Arial" w:cs="Arial"/>
            <w:spacing w:val="2"/>
          </w:rPr>
          <w:t xml:space="preserve"> means the ongoing development of a reliable, scalable, adaptable and agile ELN, including by the adoption of international and domestic industry developments and new technology, methodologies and processes advantageous to the Registrar, the Land Registry, Subscribers, Users or their Clients, or entities included in the definition of Back End Infrastructure Connections including best-in-class technologies and technologies licensed, delivered or sold by third parties, that a reasonable and prudent corporation of a similar size and type as the ELNO would ordinarily make to support the ongoing integrity of the Land Registry System and the ELN to a high standard in alignment with the ECNL and the Operating Requirements, so as to continuously improve:  </w:t>
        </w:r>
      </w:ins>
    </w:p>
    <w:p w14:paraId="69A79584" w14:textId="17A4C5D1" w:rsidR="00D00DE0" w:rsidRPr="00CE6E92" w:rsidRDefault="00D00DE0" w:rsidP="00AE54DA">
      <w:pPr>
        <w:spacing w:after="180" w:line="241" w:lineRule="auto"/>
        <w:ind w:left="1440" w:right="-65" w:hanging="731"/>
        <w:jc w:val="both"/>
        <w:rPr>
          <w:ins w:id="48" w:author="Author"/>
          <w:rFonts w:ascii="Arial" w:eastAsia="Arial" w:hAnsi="Arial" w:cs="Arial"/>
          <w:spacing w:val="2"/>
        </w:rPr>
      </w:pPr>
      <w:ins w:id="49" w:author="Author">
        <w:r w:rsidRPr="00CE6E92">
          <w:rPr>
            <w:rFonts w:ascii="Arial" w:eastAsia="Arial" w:hAnsi="Arial" w:cs="Arial"/>
            <w:spacing w:val="2"/>
          </w:rPr>
          <w:lastRenderedPageBreak/>
          <w:t>(a)</w:t>
        </w:r>
        <w:r w:rsidRPr="00CE6E92">
          <w:rPr>
            <w:rFonts w:ascii="Arial" w:eastAsia="Arial" w:hAnsi="Arial" w:cs="Arial"/>
            <w:spacing w:val="2"/>
          </w:rPr>
          <w:tab/>
          <w:t xml:space="preserve">the security, resilience, performance and functionality of the ELN including Back End Infrastructure Connections; and  </w:t>
        </w:r>
      </w:ins>
    </w:p>
    <w:p w14:paraId="614A5054" w14:textId="232A1D52" w:rsidR="00D00DE0" w:rsidRPr="00CE6E92" w:rsidRDefault="00D00DE0" w:rsidP="00AE54DA">
      <w:pPr>
        <w:spacing w:after="180" w:line="241" w:lineRule="auto"/>
        <w:ind w:left="1440" w:right="-65" w:hanging="731"/>
        <w:jc w:val="both"/>
        <w:rPr>
          <w:ins w:id="50" w:author="Author"/>
          <w:rFonts w:ascii="Arial" w:eastAsia="Arial" w:hAnsi="Arial" w:cs="Arial"/>
          <w:spacing w:val="2"/>
        </w:rPr>
      </w:pPr>
      <w:ins w:id="51" w:author="Author">
        <w:r w:rsidRPr="00CE6E92">
          <w:rPr>
            <w:rFonts w:ascii="Arial" w:eastAsia="Arial" w:hAnsi="Arial" w:cs="Arial"/>
            <w:spacing w:val="2"/>
          </w:rPr>
          <w:t>(b)</w:t>
        </w:r>
        <w:r w:rsidRPr="00CE6E92">
          <w:rPr>
            <w:rFonts w:ascii="Arial" w:eastAsia="Arial" w:hAnsi="Arial" w:cs="Arial"/>
            <w:spacing w:val="2"/>
          </w:rPr>
          <w:tab/>
          <w:t xml:space="preserve">the rollout of electronic Registry Instruments and other electronic documents which are capable of Lodgment in the Jurisdiction and other functionality; and  </w:t>
        </w:r>
      </w:ins>
    </w:p>
    <w:p w14:paraId="2E5F5111" w14:textId="2D4E2476" w:rsidR="00D00DE0" w:rsidRPr="00CE6E92" w:rsidRDefault="00D00DE0" w:rsidP="00AE54DA">
      <w:pPr>
        <w:spacing w:after="180" w:line="241" w:lineRule="auto"/>
        <w:ind w:left="1440" w:right="-65" w:hanging="731"/>
        <w:jc w:val="both"/>
        <w:rPr>
          <w:ins w:id="52" w:author="Author"/>
          <w:rFonts w:ascii="Arial" w:eastAsia="Arial" w:hAnsi="Arial" w:cs="Arial"/>
          <w:spacing w:val="2"/>
        </w:rPr>
      </w:pPr>
      <w:ins w:id="53" w:author="Author">
        <w:r w:rsidRPr="00CE6E92">
          <w:rPr>
            <w:rFonts w:ascii="Arial" w:eastAsia="Arial" w:hAnsi="Arial" w:cs="Arial"/>
            <w:spacing w:val="2"/>
          </w:rPr>
          <w:t>(c)</w:t>
        </w:r>
        <w:r w:rsidRPr="00CE6E92">
          <w:rPr>
            <w:rFonts w:ascii="Arial" w:eastAsia="Arial" w:hAnsi="Arial" w:cs="Arial"/>
            <w:spacing w:val="2"/>
          </w:rPr>
          <w:tab/>
          <w:t>the ELN</w:t>
        </w:r>
        <w:r w:rsidR="00E53E4B" w:rsidRPr="00CE6E92">
          <w:rPr>
            <w:rFonts w:ascii="Arial" w:eastAsia="Arial" w:hAnsi="Arial" w:cs="Arial"/>
            <w:spacing w:val="2"/>
          </w:rPr>
          <w:t>’</w:t>
        </w:r>
        <w:r w:rsidRPr="00CE6E92">
          <w:rPr>
            <w:rFonts w:ascii="Arial" w:eastAsia="Arial" w:hAnsi="Arial" w:cs="Arial"/>
            <w:spacing w:val="2"/>
          </w:rPr>
          <w:t xml:space="preserve">s quality, efficiency and effectiveness in the provision of services to all Customers, Subscribers, Users and their Clients, including addressing Subscriber feedback. </w:t>
        </w:r>
      </w:ins>
    </w:p>
    <w:p w14:paraId="037295B3" w14:textId="62808D5B" w:rsidR="00D00DE0" w:rsidRPr="00CE6E92" w:rsidRDefault="00D00DE0" w:rsidP="00D00DE0">
      <w:pPr>
        <w:spacing w:after="180" w:line="241" w:lineRule="auto"/>
        <w:ind w:left="709" w:right="-65"/>
        <w:jc w:val="both"/>
        <w:rPr>
          <w:rFonts w:ascii="Arial" w:eastAsia="Arial" w:hAnsi="Arial" w:cs="Arial"/>
          <w:spacing w:val="2"/>
        </w:rPr>
      </w:pPr>
      <w:ins w:id="54" w:author="Author">
        <w:r w:rsidRPr="00CE6E92">
          <w:rPr>
            <w:rFonts w:ascii="Arial" w:eastAsia="Arial" w:hAnsi="Arial" w:cs="Arial"/>
            <w:b/>
            <w:spacing w:val="2"/>
          </w:rPr>
          <w:t>Continuous Improvement Plan</w:t>
        </w:r>
        <w:r w:rsidRPr="00CE6E92">
          <w:rPr>
            <w:rFonts w:ascii="Arial" w:eastAsia="Arial" w:hAnsi="Arial" w:cs="Arial"/>
            <w:spacing w:val="2"/>
          </w:rPr>
          <w:t xml:space="preserve"> means the plan referred to in Operating Requirement 4.9.1(b).</w:t>
        </w:r>
      </w:ins>
    </w:p>
    <w:p w14:paraId="6F7A77A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Conveyancing Transaction</w:t>
      </w:r>
      <w:r w:rsidRPr="00CE6E92">
        <w:rPr>
          <w:rFonts w:ascii="Arial" w:eastAsia="Arial" w:hAnsi="Arial" w:cs="Arial"/>
          <w:spacing w:val="2"/>
        </w:rPr>
        <w:t xml:space="preserve"> has the meaning given to it in the ECNL.</w:t>
      </w:r>
    </w:p>
    <w:p w14:paraId="484D22A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Core Hours</w:t>
      </w:r>
      <w:r w:rsidRPr="00CE6E92">
        <w:rPr>
          <w:rFonts w:ascii="Arial" w:eastAsia="Arial" w:hAnsi="Arial" w:cs="Arial"/>
          <w:spacing w:val="2"/>
        </w:rPr>
        <w:t xml:space="preserve"> means the time from 6:00am to 10:00pm Australian Eastern Standard Time or Australian Eastern Daylight Time as applicable on each Business Day.</w:t>
      </w:r>
    </w:p>
    <w:p w14:paraId="52362FC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Corporations Act</w:t>
      </w:r>
      <w:r w:rsidRPr="00CE6E92">
        <w:rPr>
          <w:rFonts w:ascii="Arial" w:eastAsia="Arial" w:hAnsi="Arial" w:cs="Arial"/>
          <w:spacing w:val="2"/>
        </w:rPr>
        <w:t xml:space="preserve"> means the </w:t>
      </w:r>
      <w:r w:rsidRPr="00CE6E92">
        <w:rPr>
          <w:rFonts w:ascii="Arial" w:eastAsia="Arial" w:hAnsi="Arial" w:cs="Arial"/>
          <w:i/>
          <w:spacing w:val="2"/>
        </w:rPr>
        <w:t>Corporations Act 2001</w:t>
      </w:r>
      <w:r w:rsidRPr="00CE6E92">
        <w:rPr>
          <w:rFonts w:ascii="Arial" w:eastAsia="Arial" w:hAnsi="Arial" w:cs="Arial"/>
          <w:spacing w:val="2"/>
        </w:rPr>
        <w:t xml:space="preserve"> (Cth).</w:t>
      </w:r>
    </w:p>
    <w:p w14:paraId="03D32B4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Costs</w:t>
      </w:r>
      <w:r w:rsidRPr="00CE6E92">
        <w:rPr>
          <w:rFonts w:ascii="Arial" w:eastAsia="Arial" w:hAnsi="Arial" w:cs="Arial"/>
          <w:spacing w:val="2"/>
        </w:rPr>
        <w:t xml:space="preserve"> include costs, charges and expenses, including those incurred in connection with advisers.</w:t>
      </w:r>
    </w:p>
    <w:p w14:paraId="5730EC2F" w14:textId="77777777" w:rsidR="00BE3877" w:rsidRPr="00CE6E92" w:rsidRDefault="00BE3877" w:rsidP="00BE3877">
      <w:pPr>
        <w:spacing w:after="180" w:line="241" w:lineRule="auto"/>
        <w:ind w:left="709" w:right="-65"/>
        <w:jc w:val="both"/>
        <w:rPr>
          <w:ins w:id="55" w:author="Author"/>
          <w:rFonts w:ascii="Arial" w:eastAsia="Arial" w:hAnsi="Arial" w:cs="Arial"/>
          <w:spacing w:val="2"/>
        </w:rPr>
      </w:pPr>
      <w:r w:rsidRPr="00CE6E92">
        <w:rPr>
          <w:rFonts w:ascii="Arial" w:eastAsia="Arial" w:hAnsi="Arial" w:cs="Arial"/>
          <w:b/>
          <w:bCs/>
          <w:spacing w:val="2"/>
        </w:rPr>
        <w:t>CPI</w:t>
      </w:r>
      <w:r w:rsidRPr="00CE6E92">
        <w:rPr>
          <w:rFonts w:ascii="Arial" w:eastAsia="Arial" w:hAnsi="Arial" w:cs="Arial"/>
          <w:spacing w:val="2"/>
        </w:rPr>
        <w:t xml:space="preserve"> means the all groups consumer price index for all capital cities in original terms published by the Australian Bureau of Statistics or its successor.</w:t>
      </w:r>
    </w:p>
    <w:p w14:paraId="2DBAAC38" w14:textId="3A0ACE5A" w:rsidR="0077160E" w:rsidRPr="00CE6E92" w:rsidRDefault="0077160E" w:rsidP="0077160E">
      <w:pPr>
        <w:spacing w:after="180" w:line="241" w:lineRule="auto"/>
        <w:ind w:left="709" w:right="-65"/>
        <w:jc w:val="both"/>
        <w:rPr>
          <w:ins w:id="56" w:author="Author"/>
          <w:rFonts w:ascii="Arial" w:eastAsia="Arial" w:hAnsi="Arial" w:cs="Arial"/>
          <w:spacing w:val="2"/>
        </w:rPr>
      </w:pPr>
      <w:ins w:id="57" w:author="Author">
        <w:r w:rsidRPr="00CE6E92">
          <w:rPr>
            <w:rFonts w:ascii="Arial" w:eastAsia="Arial" w:hAnsi="Arial" w:cs="Arial"/>
            <w:b/>
            <w:spacing w:val="2"/>
          </w:rPr>
          <w:t>Customer</w:t>
        </w:r>
        <w:r w:rsidRPr="00CE6E92">
          <w:rPr>
            <w:rFonts w:ascii="Arial" w:eastAsia="Arial" w:hAnsi="Arial" w:cs="Arial"/>
            <w:spacing w:val="2"/>
          </w:rPr>
          <w:t xml:space="preserve"> means any recipient that makes use of or integrates with the services, products or otherwise provided by an ELNO and includes Subscribers and Users but does not include another ELNO.  </w:t>
        </w:r>
      </w:ins>
    </w:p>
    <w:p w14:paraId="63DDDEAC" w14:textId="77777777" w:rsidR="003E71D9" w:rsidRPr="00CE6E92" w:rsidRDefault="003E71D9" w:rsidP="003E71D9">
      <w:pPr>
        <w:spacing w:after="180" w:line="241" w:lineRule="auto"/>
        <w:ind w:left="709" w:right="-65"/>
        <w:jc w:val="both"/>
        <w:rPr>
          <w:ins w:id="58" w:author="Author"/>
          <w:rFonts w:ascii="Arial" w:eastAsia="Arial" w:hAnsi="Arial" w:cs="Arial"/>
          <w:spacing w:val="2"/>
        </w:rPr>
      </w:pPr>
      <w:ins w:id="59" w:author="Author">
        <w:r w:rsidRPr="00CE6E92">
          <w:rPr>
            <w:rFonts w:ascii="Arial" w:eastAsia="Arial" w:hAnsi="Arial" w:cs="Arial"/>
            <w:b/>
            <w:spacing w:val="2"/>
          </w:rPr>
          <w:t xml:space="preserve">Data </w:t>
        </w:r>
        <w:r w:rsidRPr="00CE6E92">
          <w:rPr>
            <w:rFonts w:ascii="Arial" w:eastAsia="Arial" w:hAnsi="Arial" w:cs="Arial"/>
            <w:spacing w:val="2"/>
          </w:rPr>
          <w:t xml:space="preserve">means:   </w:t>
        </w:r>
      </w:ins>
    </w:p>
    <w:p w14:paraId="0EFD0D2B" w14:textId="1EC7F747" w:rsidR="003E71D9" w:rsidRPr="00CE6E92" w:rsidRDefault="003E71D9" w:rsidP="003E71D9">
      <w:pPr>
        <w:spacing w:after="180" w:line="241" w:lineRule="auto"/>
        <w:ind w:left="709" w:right="-65"/>
        <w:jc w:val="both"/>
        <w:rPr>
          <w:ins w:id="60" w:author="Author"/>
          <w:rFonts w:ascii="Arial" w:eastAsia="Arial" w:hAnsi="Arial" w:cs="Arial"/>
          <w:spacing w:val="2"/>
        </w:rPr>
      </w:pPr>
      <w:ins w:id="61" w:author="Author">
        <w:r w:rsidRPr="00CE6E92">
          <w:rPr>
            <w:rFonts w:ascii="Arial" w:eastAsia="Arial" w:hAnsi="Arial" w:cs="Arial"/>
            <w:spacing w:val="2"/>
          </w:rPr>
          <w:t>(a)</w:t>
        </w:r>
        <w:r w:rsidRPr="00CE6E92">
          <w:rPr>
            <w:rFonts w:ascii="Arial" w:eastAsia="Arial" w:hAnsi="Arial" w:cs="Arial"/>
            <w:spacing w:val="2"/>
          </w:rPr>
          <w:tab/>
          <w:t xml:space="preserve">Land Information and Personal Information;   </w:t>
        </w:r>
      </w:ins>
    </w:p>
    <w:p w14:paraId="13F06991" w14:textId="05154962" w:rsidR="003E71D9" w:rsidRPr="00CE6E92" w:rsidRDefault="003E71D9" w:rsidP="003E71D9">
      <w:pPr>
        <w:spacing w:after="180" w:line="241" w:lineRule="auto"/>
        <w:ind w:left="709" w:right="-65"/>
        <w:jc w:val="both"/>
        <w:rPr>
          <w:ins w:id="62" w:author="Author"/>
          <w:rFonts w:ascii="Arial" w:eastAsia="Arial" w:hAnsi="Arial" w:cs="Arial"/>
          <w:spacing w:val="2"/>
        </w:rPr>
      </w:pPr>
      <w:ins w:id="63" w:author="Author">
        <w:r w:rsidRPr="00CE6E92">
          <w:rPr>
            <w:rFonts w:ascii="Arial" w:eastAsia="Arial" w:hAnsi="Arial" w:cs="Arial"/>
            <w:spacing w:val="2"/>
          </w:rPr>
          <w:t>(b)</w:t>
        </w:r>
        <w:r w:rsidRPr="00CE6E92">
          <w:rPr>
            <w:rFonts w:ascii="Arial" w:eastAsia="Arial" w:hAnsi="Arial" w:cs="Arial"/>
            <w:spacing w:val="2"/>
          </w:rPr>
          <w:tab/>
          <w:t xml:space="preserve">all data used or created by the ELNO System;  </w:t>
        </w:r>
      </w:ins>
    </w:p>
    <w:p w14:paraId="26697FBF" w14:textId="3400CBEB" w:rsidR="003E71D9" w:rsidRPr="00CE6E92" w:rsidRDefault="003E71D9" w:rsidP="00AE54DA">
      <w:pPr>
        <w:spacing w:after="180" w:line="241" w:lineRule="auto"/>
        <w:ind w:left="1440" w:right="-65" w:hanging="731"/>
        <w:jc w:val="both"/>
        <w:rPr>
          <w:ins w:id="64" w:author="Author"/>
          <w:rFonts w:ascii="Arial" w:eastAsia="Arial" w:hAnsi="Arial" w:cs="Arial"/>
          <w:spacing w:val="2"/>
        </w:rPr>
      </w:pPr>
      <w:ins w:id="65" w:author="Author">
        <w:r w:rsidRPr="00CE6E92">
          <w:rPr>
            <w:rFonts w:ascii="Arial" w:eastAsia="Arial" w:hAnsi="Arial" w:cs="Arial"/>
            <w:spacing w:val="2"/>
          </w:rPr>
          <w:t>(c)</w:t>
        </w:r>
        <w:r w:rsidRPr="00CE6E92">
          <w:rPr>
            <w:rFonts w:ascii="Arial" w:eastAsia="Arial" w:hAnsi="Arial" w:cs="Arial"/>
            <w:spacing w:val="2"/>
          </w:rPr>
          <w:tab/>
          <w:t xml:space="preserve">information that is stored in databases connected to or used by the ELN, including Land Information and Personal Information; and   </w:t>
        </w:r>
      </w:ins>
    </w:p>
    <w:p w14:paraId="6CDC9870" w14:textId="2106D3AA" w:rsidR="003E71D9" w:rsidRPr="00CE6E92" w:rsidRDefault="003E71D9" w:rsidP="003E71D9">
      <w:pPr>
        <w:spacing w:after="180" w:line="241" w:lineRule="auto"/>
        <w:ind w:left="709" w:right="-65"/>
        <w:jc w:val="both"/>
        <w:rPr>
          <w:ins w:id="66" w:author="Author"/>
          <w:rFonts w:ascii="Arial" w:eastAsia="Arial" w:hAnsi="Arial" w:cs="Arial"/>
          <w:spacing w:val="2"/>
        </w:rPr>
      </w:pPr>
      <w:ins w:id="67" w:author="Author">
        <w:r w:rsidRPr="00CE6E92">
          <w:rPr>
            <w:rFonts w:ascii="Arial" w:eastAsia="Arial" w:hAnsi="Arial" w:cs="Arial"/>
            <w:spacing w:val="2"/>
          </w:rPr>
          <w:t>(d)</w:t>
        </w:r>
        <w:r w:rsidRPr="00CE6E92">
          <w:rPr>
            <w:rFonts w:ascii="Arial" w:eastAsia="Arial" w:hAnsi="Arial" w:cs="Arial"/>
            <w:spacing w:val="2"/>
          </w:rPr>
          <w:tab/>
          <w:t xml:space="preserve">all back-ups of the foregoing,    </w:t>
        </w:r>
      </w:ins>
    </w:p>
    <w:p w14:paraId="29782C6E" w14:textId="3706A162" w:rsidR="0077160E" w:rsidRPr="00CE6E92" w:rsidRDefault="003E71D9" w:rsidP="003E71D9">
      <w:pPr>
        <w:spacing w:after="180" w:line="241" w:lineRule="auto"/>
        <w:ind w:left="709" w:right="-65"/>
        <w:jc w:val="both"/>
        <w:rPr>
          <w:rFonts w:ascii="Arial" w:eastAsia="Arial" w:hAnsi="Arial" w:cs="Arial"/>
          <w:spacing w:val="2"/>
        </w:rPr>
      </w:pPr>
      <w:ins w:id="68" w:author="Author">
        <w:r w:rsidRPr="00CE6E92">
          <w:rPr>
            <w:rFonts w:ascii="Arial" w:eastAsia="Arial" w:hAnsi="Arial" w:cs="Arial"/>
            <w:spacing w:val="2"/>
          </w:rPr>
          <w:t>where and to the extent that the ELNO or its Personnel are in the possession of, control, or are able to control, such data or database.</w:t>
        </w:r>
      </w:ins>
    </w:p>
    <w:p w14:paraId="0AE19E4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Data Breach</w:t>
      </w:r>
      <w:r w:rsidRPr="00CE6E92">
        <w:rPr>
          <w:rFonts w:ascii="Arial" w:eastAsia="Arial" w:hAnsi="Arial" w:cs="Arial"/>
          <w:spacing w:val="2"/>
        </w:rPr>
        <w:t xml:space="preserve"> means, in respect of the ELN, any of the following:</w:t>
      </w:r>
    </w:p>
    <w:p w14:paraId="0C826736" w14:textId="77777777" w:rsidR="00BE3877" w:rsidRPr="00CE6E92" w:rsidRDefault="00BE3877" w:rsidP="00D60A19">
      <w:pPr>
        <w:numPr>
          <w:ilvl w:val="3"/>
          <w:numId w:val="119"/>
        </w:numPr>
        <w:spacing w:after="180" w:line="241" w:lineRule="auto"/>
        <w:ind w:right="-65"/>
        <w:jc w:val="both"/>
        <w:rPr>
          <w:rFonts w:ascii="Arial" w:eastAsia="Arial" w:hAnsi="Arial" w:cs="Arial"/>
          <w:iCs/>
          <w:spacing w:val="2"/>
        </w:rPr>
      </w:pPr>
      <w:r w:rsidRPr="00CE6E92">
        <w:rPr>
          <w:rFonts w:ascii="Arial" w:eastAsia="Arial" w:hAnsi="Arial" w:cs="Arial"/>
          <w:iCs/>
          <w:spacing w:val="2"/>
        </w:rPr>
        <w:t>that the information is or may have been lost, misused, interfered with, corrupted or been subject to unauthorised access, modification or disclosure; or</w:t>
      </w:r>
    </w:p>
    <w:p w14:paraId="01BE2C6E" w14:textId="77777777" w:rsidR="00BE3877" w:rsidRPr="00CE6E92" w:rsidRDefault="00BE3877" w:rsidP="00D60A19">
      <w:pPr>
        <w:numPr>
          <w:ilvl w:val="3"/>
          <w:numId w:val="119"/>
        </w:numPr>
        <w:spacing w:after="180" w:line="241" w:lineRule="auto"/>
        <w:ind w:right="-65"/>
        <w:jc w:val="both"/>
        <w:rPr>
          <w:rFonts w:ascii="Arial" w:eastAsia="Arial" w:hAnsi="Arial" w:cs="Arial"/>
          <w:iCs/>
          <w:spacing w:val="2"/>
        </w:rPr>
      </w:pPr>
      <w:r w:rsidRPr="00CE6E92">
        <w:rPr>
          <w:rFonts w:ascii="Arial" w:eastAsia="Arial" w:hAnsi="Arial" w:cs="Arial"/>
          <w:iCs/>
          <w:spacing w:val="2"/>
        </w:rPr>
        <w:t>that there has been unauthorised access to the system, storage device or computer network in which such information is stored; or</w:t>
      </w:r>
    </w:p>
    <w:p w14:paraId="77BB3912" w14:textId="77777777" w:rsidR="00BE3877" w:rsidRPr="00CE6E92" w:rsidRDefault="00BE3877" w:rsidP="00D60A19">
      <w:pPr>
        <w:numPr>
          <w:ilvl w:val="3"/>
          <w:numId w:val="119"/>
        </w:numPr>
        <w:spacing w:after="180" w:line="241" w:lineRule="auto"/>
        <w:ind w:right="-65"/>
        <w:jc w:val="both"/>
        <w:rPr>
          <w:rFonts w:ascii="Arial" w:eastAsia="Arial" w:hAnsi="Arial" w:cs="Arial"/>
          <w:iCs/>
          <w:spacing w:val="2"/>
        </w:rPr>
      </w:pPr>
      <w:r w:rsidRPr="00CE6E92">
        <w:rPr>
          <w:rFonts w:ascii="Arial" w:eastAsia="Arial" w:hAnsi="Arial" w:cs="Arial"/>
          <w:iCs/>
          <w:spacing w:val="2"/>
        </w:rPr>
        <w:t>that the information, or the storage device or computer system on which such information is stored, is stolen, lost or misplaced.</w:t>
      </w:r>
    </w:p>
    <w:p w14:paraId="56A23AEC" w14:textId="77777777" w:rsidR="00B31969" w:rsidRPr="00CE6E92" w:rsidRDefault="00B31969" w:rsidP="00BE3877">
      <w:pPr>
        <w:spacing w:after="180" w:line="241" w:lineRule="auto"/>
        <w:ind w:left="709" w:right="-65"/>
        <w:jc w:val="both"/>
        <w:rPr>
          <w:rFonts w:ascii="Arial" w:hAnsi="Arial" w:cs="Arial"/>
        </w:rPr>
      </w:pPr>
      <w:r w:rsidRPr="00CE6E92">
        <w:rPr>
          <w:rFonts w:ascii="Arial" w:hAnsi="Arial" w:cs="Arial"/>
          <w:b/>
        </w:rPr>
        <w:t>Default Responsible ELNO Surcharge</w:t>
      </w:r>
      <w:r w:rsidRPr="00CE6E92">
        <w:rPr>
          <w:rFonts w:ascii="Arial" w:hAnsi="Arial" w:cs="Arial"/>
        </w:rPr>
        <w:t xml:space="preserve"> means a fee payable to the Responsible ELNO by a Participating ELNO for an Interoperable Lodgment Case where at Lodgment, the Participating ELNO should have been the Responsible ELNO but does not perform the Responsible ELNO role. </w:t>
      </w:r>
    </w:p>
    <w:p w14:paraId="09A8E140" w14:textId="6A041B8C" w:rsidR="00FF74F2" w:rsidRPr="00CE6E92" w:rsidRDefault="00FF74F2" w:rsidP="00FF74F2">
      <w:pPr>
        <w:spacing w:after="180" w:line="241" w:lineRule="auto"/>
        <w:ind w:left="709" w:right="-65"/>
        <w:jc w:val="both"/>
        <w:rPr>
          <w:ins w:id="69" w:author="Author"/>
          <w:rFonts w:ascii="Arial" w:eastAsia="Arial" w:hAnsi="Arial" w:cs="Arial"/>
          <w:bCs/>
          <w:spacing w:val="2"/>
        </w:rPr>
      </w:pPr>
      <w:ins w:id="70" w:author="Author">
        <w:r w:rsidRPr="00CE6E92">
          <w:rPr>
            <w:rFonts w:ascii="Arial" w:eastAsia="Arial" w:hAnsi="Arial" w:cs="Arial"/>
            <w:b/>
            <w:bCs/>
            <w:spacing w:val="2"/>
          </w:rPr>
          <w:t xml:space="preserve">Degraded or Degradation </w:t>
        </w:r>
        <w:r w:rsidRPr="00CE6E92">
          <w:rPr>
            <w:rFonts w:ascii="Arial" w:eastAsia="Arial" w:hAnsi="Arial" w:cs="Arial"/>
            <w:bCs/>
            <w:spacing w:val="2"/>
          </w:rPr>
          <w:t xml:space="preserve">means the ELNO System remains operational but is functioning below the usual level of operation. This may include, without limitation Conveyancing Transactions being prevented from being Lodged, slower </w:t>
        </w:r>
        <w:r w:rsidR="00031EE6" w:rsidRPr="00CE6E92">
          <w:rPr>
            <w:rFonts w:ascii="Arial" w:eastAsia="Arial" w:hAnsi="Arial" w:cs="Arial"/>
            <w:bCs/>
            <w:spacing w:val="2"/>
          </w:rPr>
          <w:t>r</w:t>
        </w:r>
        <w:r w:rsidRPr="00CE6E92">
          <w:rPr>
            <w:rFonts w:ascii="Arial" w:eastAsia="Arial" w:hAnsi="Arial" w:cs="Arial"/>
            <w:bCs/>
            <w:spacing w:val="2"/>
          </w:rPr>
          <w:t xml:space="preserve">esponse </w:t>
        </w:r>
        <w:r w:rsidR="00031EE6" w:rsidRPr="00CE6E92">
          <w:rPr>
            <w:rFonts w:ascii="Arial" w:eastAsia="Arial" w:hAnsi="Arial" w:cs="Arial"/>
            <w:bCs/>
            <w:spacing w:val="2"/>
          </w:rPr>
          <w:t>t</w:t>
        </w:r>
        <w:r w:rsidRPr="00CE6E92">
          <w:rPr>
            <w:rFonts w:ascii="Arial" w:eastAsia="Arial" w:hAnsi="Arial" w:cs="Arial"/>
            <w:bCs/>
            <w:spacing w:val="2"/>
          </w:rPr>
          <w:t xml:space="preserve">imes, certain features or functions being inaccessible or unusable, or other issues impacting Subscribers or Users from using the ELNO System in the usual manner.  </w:t>
        </w:r>
      </w:ins>
    </w:p>
    <w:p w14:paraId="057AB6FE" w14:textId="4AA727A6"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Desirable Recommendations</w:t>
      </w:r>
      <w:r w:rsidRPr="00CE6E92">
        <w:rPr>
          <w:rFonts w:ascii="Arial" w:eastAsia="Arial" w:hAnsi="Arial" w:cs="Arial"/>
          <w:spacing w:val="2"/>
        </w:rPr>
        <w:t xml:space="preserve"> means recommendations which are not Essential Recommendations and which an ELNO may choose to implement.</w:t>
      </w:r>
    </w:p>
    <w:p w14:paraId="4FCAF1D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Digital Certificate</w:t>
      </w:r>
      <w:r w:rsidRPr="00CE6E92">
        <w:rPr>
          <w:rFonts w:ascii="Arial" w:eastAsia="Arial" w:hAnsi="Arial" w:cs="Arial"/>
          <w:spacing w:val="2"/>
        </w:rPr>
        <w:t xml:space="preserve"> means an electronic certificate Digitally Signed by the Certification Authority which:</w:t>
      </w:r>
    </w:p>
    <w:p w14:paraId="37AD589E" w14:textId="77777777" w:rsidR="00BE3877" w:rsidRPr="00CE6E92" w:rsidRDefault="00BE3877" w:rsidP="00D60A19">
      <w:pPr>
        <w:numPr>
          <w:ilvl w:val="3"/>
          <w:numId w:val="107"/>
        </w:numPr>
        <w:spacing w:after="180" w:line="241" w:lineRule="auto"/>
        <w:ind w:right="-65"/>
        <w:jc w:val="both"/>
        <w:rPr>
          <w:rFonts w:ascii="Arial" w:eastAsia="Arial" w:hAnsi="Arial" w:cs="Arial"/>
          <w:iCs/>
          <w:spacing w:val="2"/>
        </w:rPr>
      </w:pPr>
      <w:r w:rsidRPr="00CE6E92">
        <w:rPr>
          <w:rFonts w:ascii="Arial" w:eastAsia="Arial" w:hAnsi="Arial" w:cs="Arial"/>
          <w:iCs/>
          <w:spacing w:val="2"/>
        </w:rPr>
        <w:t>identifies either a Key Holder and/or the business entity that he/she represents, or a device or application owned, operated or controlled by the business entity; and</w:t>
      </w:r>
    </w:p>
    <w:p w14:paraId="102D7B1F" w14:textId="77777777" w:rsidR="00BE3877" w:rsidRPr="00CE6E92" w:rsidRDefault="00BE3877" w:rsidP="00D60A19">
      <w:pPr>
        <w:numPr>
          <w:ilvl w:val="3"/>
          <w:numId w:val="107"/>
        </w:numPr>
        <w:spacing w:after="180" w:line="241" w:lineRule="auto"/>
        <w:ind w:right="-65"/>
        <w:jc w:val="both"/>
        <w:rPr>
          <w:rFonts w:ascii="Arial" w:eastAsia="Arial" w:hAnsi="Arial" w:cs="Arial"/>
          <w:iCs/>
          <w:spacing w:val="2"/>
        </w:rPr>
      </w:pPr>
      <w:r w:rsidRPr="00CE6E92">
        <w:rPr>
          <w:rFonts w:ascii="Arial" w:eastAsia="Arial" w:hAnsi="Arial" w:cs="Arial"/>
          <w:iCs/>
          <w:spacing w:val="2"/>
        </w:rPr>
        <w:t>binds the Key Holder to a Key Pair by specifying the Public Key of that Key Pair; and</w:t>
      </w:r>
    </w:p>
    <w:p w14:paraId="3BD8FFF2" w14:textId="77777777" w:rsidR="00BE3877" w:rsidRPr="00CE6E92" w:rsidRDefault="00BE3877" w:rsidP="00D60A19">
      <w:pPr>
        <w:numPr>
          <w:ilvl w:val="3"/>
          <w:numId w:val="107"/>
        </w:numPr>
        <w:spacing w:after="180" w:line="241" w:lineRule="auto"/>
        <w:ind w:right="-65"/>
        <w:jc w:val="both"/>
        <w:rPr>
          <w:rFonts w:ascii="Arial" w:eastAsia="Arial" w:hAnsi="Arial" w:cs="Arial"/>
          <w:iCs/>
          <w:spacing w:val="2"/>
        </w:rPr>
      </w:pPr>
      <w:r w:rsidRPr="00CE6E92">
        <w:rPr>
          <w:rFonts w:ascii="Arial" w:eastAsia="Arial" w:hAnsi="Arial" w:cs="Arial"/>
          <w:iCs/>
          <w:spacing w:val="2"/>
        </w:rPr>
        <w:t>contains the specification of the fields to be included in a Digital Certificate and the contents of each.</w:t>
      </w:r>
    </w:p>
    <w:p w14:paraId="0EDFBCC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Digital Signature</w:t>
      </w:r>
      <w:r w:rsidRPr="00CE6E92">
        <w:rPr>
          <w:rFonts w:ascii="Arial" w:eastAsia="Arial" w:hAnsi="Arial" w:cs="Arial"/>
          <w:spacing w:val="2"/>
        </w:rPr>
        <w:t xml:space="preserve"> has the meaning given to it in the ECNL.</w:t>
      </w:r>
    </w:p>
    <w:p w14:paraId="385A24A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Digitally Sign</w:t>
      </w:r>
      <w:r w:rsidRPr="00CE6E92">
        <w:rPr>
          <w:rFonts w:ascii="Arial" w:eastAsia="Arial" w:hAnsi="Arial" w:cs="Arial"/>
          <w:spacing w:val="2"/>
        </w:rPr>
        <w:t xml:space="preserve"> has the meaning given to it in the ECNL.</w:t>
      </w:r>
    </w:p>
    <w:p w14:paraId="753C753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Discharge/Release of Mortgage</w:t>
      </w:r>
      <w:r w:rsidRPr="00CE6E92">
        <w:rPr>
          <w:rFonts w:ascii="Arial" w:eastAsia="Arial" w:hAnsi="Arial" w:cs="Arial"/>
          <w:spacing w:val="2"/>
        </w:rPr>
        <w:t xml:space="preserve"> means a Document that discharges or releases a Mortgage.</w:t>
      </w:r>
    </w:p>
    <w:p w14:paraId="2B692CA0" w14:textId="77777777" w:rsidR="00BE3877" w:rsidRPr="00CE6E92" w:rsidRDefault="00BE3877" w:rsidP="00BE3877">
      <w:pPr>
        <w:spacing w:after="180" w:line="241" w:lineRule="auto"/>
        <w:ind w:left="709" w:right="-65"/>
        <w:jc w:val="both"/>
        <w:rPr>
          <w:ins w:id="71" w:author="Author"/>
          <w:rFonts w:ascii="Arial" w:eastAsia="Arial" w:hAnsi="Arial" w:cs="Arial"/>
          <w:spacing w:val="2"/>
        </w:rPr>
      </w:pPr>
      <w:r w:rsidRPr="00CE6E92">
        <w:rPr>
          <w:rFonts w:ascii="Arial" w:eastAsia="Arial" w:hAnsi="Arial" w:cs="Arial"/>
          <w:b/>
          <w:bCs/>
          <w:spacing w:val="2"/>
        </w:rPr>
        <w:t>Document</w:t>
      </w:r>
      <w:r w:rsidRPr="00CE6E92">
        <w:rPr>
          <w:rFonts w:ascii="Arial" w:eastAsia="Arial" w:hAnsi="Arial" w:cs="Arial"/>
          <w:spacing w:val="2"/>
        </w:rPr>
        <w:t xml:space="preserve"> has the meaning given to it in the ECNL.</w:t>
      </w:r>
    </w:p>
    <w:p w14:paraId="2D0BE4A0" w14:textId="57CCFEE1" w:rsidR="00FF74F2" w:rsidRPr="00CE6E92" w:rsidRDefault="00FF74F2" w:rsidP="00FF74F2">
      <w:pPr>
        <w:spacing w:after="180" w:line="241" w:lineRule="auto"/>
        <w:ind w:left="709" w:right="-65"/>
        <w:jc w:val="both"/>
        <w:rPr>
          <w:rFonts w:ascii="Arial" w:eastAsia="Arial" w:hAnsi="Arial" w:cs="Arial"/>
          <w:spacing w:val="2"/>
        </w:rPr>
      </w:pPr>
      <w:ins w:id="72" w:author="Author">
        <w:r w:rsidRPr="00CE6E92">
          <w:rPr>
            <w:rFonts w:ascii="Arial" w:eastAsia="Arial" w:hAnsi="Arial" w:cs="Arial"/>
            <w:b/>
            <w:spacing w:val="2"/>
          </w:rPr>
          <w:t xml:space="preserve">Document Format </w:t>
        </w:r>
        <w:r w:rsidRPr="00CE6E92">
          <w:rPr>
            <w:rFonts w:ascii="Arial" w:eastAsia="Arial" w:hAnsi="Arial" w:cs="Arial"/>
            <w:spacing w:val="2"/>
          </w:rPr>
          <w:t xml:space="preserve">means the fixed components of a Document or Registry Instrument providing the context and locations for data items and a Digital Signature.   </w:t>
        </w:r>
      </w:ins>
    </w:p>
    <w:p w14:paraId="7CE1BCC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Downstream or Upstream Service</w:t>
      </w:r>
      <w:r w:rsidRPr="00CE6E92">
        <w:rPr>
          <w:rFonts w:ascii="Arial" w:eastAsia="Arial" w:hAnsi="Arial" w:cs="Arial"/>
          <w:spacing w:val="2"/>
        </w:rPr>
        <w:t xml:space="preserve"> means a service supplied or offered to a Person (including a Related Entity), which directly or indirectly:</w:t>
      </w:r>
    </w:p>
    <w:p w14:paraId="7B142982" w14:textId="77777777" w:rsidR="00BE3877" w:rsidRPr="00CE6E92" w:rsidRDefault="00BE3877" w:rsidP="00D60A19">
      <w:pPr>
        <w:numPr>
          <w:ilvl w:val="3"/>
          <w:numId w:val="128"/>
        </w:numPr>
        <w:spacing w:after="180" w:line="241" w:lineRule="auto"/>
        <w:ind w:right="-65"/>
        <w:jc w:val="both"/>
        <w:rPr>
          <w:rFonts w:ascii="Arial" w:eastAsia="Arial" w:hAnsi="Arial" w:cs="Arial"/>
          <w:iCs/>
          <w:spacing w:val="2"/>
        </w:rPr>
      </w:pPr>
      <w:r w:rsidRPr="00CE6E92">
        <w:rPr>
          <w:rFonts w:ascii="Arial" w:eastAsia="Arial" w:hAnsi="Arial" w:cs="Arial"/>
          <w:iCs/>
          <w:spacing w:val="2"/>
        </w:rPr>
        <w:t>accesses or uses an ELN; or</w:t>
      </w:r>
    </w:p>
    <w:p w14:paraId="4F894CF2" w14:textId="77777777" w:rsidR="00BE3877" w:rsidRPr="00CE6E92" w:rsidRDefault="00BE3877" w:rsidP="00D60A19">
      <w:pPr>
        <w:numPr>
          <w:ilvl w:val="3"/>
          <w:numId w:val="128"/>
        </w:numPr>
        <w:spacing w:after="180" w:line="241" w:lineRule="auto"/>
        <w:ind w:right="-65"/>
        <w:jc w:val="both"/>
        <w:rPr>
          <w:rFonts w:ascii="Arial" w:eastAsia="Arial" w:hAnsi="Arial" w:cs="Arial"/>
          <w:iCs/>
          <w:spacing w:val="2"/>
        </w:rPr>
      </w:pPr>
      <w:r w:rsidRPr="00CE6E92">
        <w:rPr>
          <w:rFonts w:ascii="Arial" w:eastAsia="Arial" w:hAnsi="Arial" w:cs="Arial"/>
          <w:iCs/>
          <w:spacing w:val="2"/>
        </w:rPr>
        <w:t>integrates with an ELN; or</w:t>
      </w:r>
    </w:p>
    <w:p w14:paraId="6159CF55" w14:textId="77777777" w:rsidR="00BE3877" w:rsidRPr="00CE6E92" w:rsidRDefault="00BE3877" w:rsidP="00D60A19">
      <w:pPr>
        <w:numPr>
          <w:ilvl w:val="3"/>
          <w:numId w:val="128"/>
        </w:numPr>
        <w:spacing w:after="180" w:line="241" w:lineRule="auto"/>
        <w:ind w:right="-65"/>
        <w:jc w:val="both"/>
        <w:rPr>
          <w:rFonts w:ascii="Arial" w:eastAsia="Arial" w:hAnsi="Arial" w:cs="Arial"/>
          <w:iCs/>
          <w:spacing w:val="2"/>
        </w:rPr>
      </w:pPr>
      <w:r w:rsidRPr="00CE6E92">
        <w:rPr>
          <w:rFonts w:ascii="Arial" w:eastAsia="Arial" w:hAnsi="Arial" w:cs="Arial"/>
          <w:iCs/>
          <w:spacing w:val="2"/>
        </w:rPr>
        <w:t>utilises information accessible through or generated by an ELN,</w:t>
      </w:r>
    </w:p>
    <w:p w14:paraId="4D73CD8A" w14:textId="77777777" w:rsidR="00BE3877" w:rsidRPr="00CE6E92" w:rsidRDefault="00BE3877" w:rsidP="00AB4BFF">
      <w:pPr>
        <w:spacing w:after="180" w:line="241" w:lineRule="auto"/>
        <w:ind w:left="720" w:right="-65"/>
        <w:jc w:val="both"/>
        <w:rPr>
          <w:rFonts w:ascii="Arial" w:eastAsia="Arial" w:hAnsi="Arial" w:cs="Arial"/>
          <w:iCs/>
          <w:spacing w:val="2"/>
        </w:rPr>
      </w:pPr>
      <w:r w:rsidRPr="00CE6E92">
        <w:rPr>
          <w:rFonts w:ascii="Arial" w:eastAsia="Arial" w:hAnsi="Arial" w:cs="Arial"/>
          <w:iCs/>
          <w:spacing w:val="2"/>
        </w:rPr>
        <w:t>but does not include services supplied or offered through a Back End Infrastructure Connection.</w:t>
      </w:r>
    </w:p>
    <w:p w14:paraId="6EA102E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Duty</w:t>
      </w:r>
      <w:r w:rsidRPr="00CE6E92">
        <w:rPr>
          <w:rFonts w:ascii="Arial" w:eastAsia="Arial" w:hAnsi="Arial" w:cs="Arial"/>
          <w:spacing w:val="2"/>
        </w:rPr>
        <w:t xml:space="preserve"> means, for an electronic Registry Instrument or other electronic Document, any taxes, levies, imposts, charges and duties in connection with the electronic Registry Instrument or other electronic Document payable to the Duty Authority.</w:t>
      </w:r>
    </w:p>
    <w:p w14:paraId="31F9DEC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Duty Authority</w:t>
      </w:r>
      <w:r w:rsidRPr="00CE6E92">
        <w:rPr>
          <w:rFonts w:ascii="Arial" w:eastAsia="Arial" w:hAnsi="Arial" w:cs="Arial"/>
          <w:spacing w:val="2"/>
        </w:rPr>
        <w:t xml:space="preserve"> means the State Revenue Office of the Jurisdiction in which the land the subject of the Conveyancing Transaction is situated.</w:t>
      </w:r>
    </w:p>
    <w:p w14:paraId="59E3E68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ECNL</w:t>
      </w:r>
      <w:r w:rsidRPr="00CE6E92">
        <w:rPr>
          <w:rFonts w:ascii="Arial" w:eastAsia="Arial" w:hAnsi="Arial" w:cs="Arial"/>
          <w:spacing w:val="2"/>
        </w:rPr>
        <w:t xml:space="preserve"> means the Electronic Conveyancing National Law as adopted or implemented in a Jurisdiction by the Application Law, as amended from time to time.</w:t>
      </w:r>
    </w:p>
    <w:p w14:paraId="170FEDBD" w14:textId="4C967FD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Electronic Workspace</w:t>
      </w:r>
      <w:r w:rsidRPr="00CE6E92">
        <w:rPr>
          <w:rFonts w:ascii="Arial" w:eastAsia="Arial" w:hAnsi="Arial" w:cs="Arial"/>
          <w:spacing w:val="2"/>
        </w:rPr>
        <w:t xml:space="preserve"> means a shared electronic workspace generated by </w:t>
      </w:r>
      <w:r w:rsidR="00866720" w:rsidRPr="00CE6E92">
        <w:rPr>
          <w:rFonts w:ascii="Arial" w:eastAsia="Arial" w:hAnsi="Arial" w:cs="Arial"/>
          <w:spacing w:val="2"/>
        </w:rPr>
        <w:t xml:space="preserve">an </w:t>
      </w:r>
      <w:r w:rsidRPr="00CE6E92">
        <w:rPr>
          <w:rFonts w:ascii="Arial" w:eastAsia="Arial" w:hAnsi="Arial" w:cs="Arial"/>
          <w:spacing w:val="2"/>
        </w:rPr>
        <w:t>ELN</w:t>
      </w:r>
      <w:r w:rsidR="0027496D" w:rsidRPr="00CE6E92">
        <w:rPr>
          <w:rFonts w:ascii="Arial" w:eastAsia="Arial" w:hAnsi="Arial" w:cs="Arial"/>
          <w:spacing w:val="2"/>
        </w:rPr>
        <w:t>, and includes an Interoperable Electronic Workspace</w:t>
      </w:r>
      <w:r w:rsidRPr="00CE6E92">
        <w:rPr>
          <w:rFonts w:ascii="Arial" w:eastAsia="Arial" w:hAnsi="Arial" w:cs="Arial"/>
          <w:spacing w:val="2"/>
        </w:rPr>
        <w:t>.</w:t>
      </w:r>
    </w:p>
    <w:p w14:paraId="5920289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Electronic Workspace Document</w:t>
      </w:r>
      <w:r w:rsidRPr="00CE6E92">
        <w:rPr>
          <w:rFonts w:ascii="Arial" w:eastAsia="Arial" w:hAnsi="Arial" w:cs="Arial"/>
          <w:spacing w:val="2"/>
        </w:rPr>
        <w:t xml:space="preserve"> means a defined data set and if necessary, associated text, assembled from the information collected in an Electronic Workspace. Without limitation, Lodgment Instructions, electronic Registry Instruments and Information Reports are Electronic Workspace Documents.</w:t>
      </w:r>
    </w:p>
    <w:p w14:paraId="41C18318"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Eligibility Criteria</w:t>
      </w:r>
      <w:r w:rsidRPr="00CE6E92">
        <w:rPr>
          <w:rFonts w:ascii="Arial" w:eastAsia="Arial" w:hAnsi="Arial" w:cs="Arial"/>
          <w:spacing w:val="2"/>
        </w:rPr>
        <w:t xml:space="preserve"> means the rules set out in Participation Rule 4, as amended from time to time.</w:t>
      </w:r>
    </w:p>
    <w:p w14:paraId="37CEF49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ELN</w:t>
      </w:r>
      <w:r w:rsidRPr="00CE6E92">
        <w:rPr>
          <w:rFonts w:ascii="Arial" w:eastAsia="Arial" w:hAnsi="Arial" w:cs="Arial"/>
          <w:spacing w:val="2"/>
        </w:rPr>
        <w:t xml:space="preserve"> has the meaning given to it in the ECNL.</w:t>
      </w:r>
    </w:p>
    <w:p w14:paraId="1989A8D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ELNO</w:t>
      </w:r>
      <w:r w:rsidRPr="00CE6E92">
        <w:rPr>
          <w:rFonts w:ascii="Arial" w:eastAsia="Arial" w:hAnsi="Arial" w:cs="Arial"/>
          <w:spacing w:val="2"/>
        </w:rPr>
        <w:t xml:space="preserve"> has the meaning given to it in the ECNL.</w:t>
      </w:r>
    </w:p>
    <w:p w14:paraId="511ECFC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ELNO Service Fees</w:t>
      </w:r>
      <w:r w:rsidRPr="00CE6E92">
        <w:rPr>
          <w:rFonts w:ascii="Arial" w:eastAsia="Arial" w:hAnsi="Arial" w:cs="Arial"/>
          <w:spacing w:val="2"/>
        </w:rPr>
        <w:t xml:space="preserve"> means fees charged by the ELNO to a Subscriber for access to, and use of, the ELN.</w:t>
      </w:r>
    </w:p>
    <w:p w14:paraId="26156A9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ELNO System</w:t>
      </w:r>
      <w:r w:rsidRPr="00CE6E92">
        <w:rPr>
          <w:rFonts w:ascii="Arial" w:eastAsia="Arial" w:hAnsi="Arial" w:cs="Arial"/>
          <w:spacing w:val="2"/>
        </w:rPr>
        <w:t xml:space="preserve"> means the ELNO’s systems for facilitating the preparation of Electronic Workspace Documents relevant to a Conveyancing Transaction, the financial settlement of a Conveyancing Transaction (if any) and the presentation for Lodgment of electronic Registry Instruments or other electronic Documents at a Land Registry, and includes the ELN.</w:t>
      </w:r>
    </w:p>
    <w:p w14:paraId="1EA8162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Equivalent Basis</w:t>
      </w:r>
      <w:r w:rsidRPr="00CE6E92">
        <w:rPr>
          <w:rFonts w:ascii="Arial" w:eastAsia="Arial" w:hAnsi="Arial" w:cs="Arial"/>
          <w:spacing w:val="2"/>
        </w:rPr>
        <w:t xml:space="preserve"> means equivalence:</w:t>
      </w:r>
    </w:p>
    <w:p w14:paraId="3165A497" w14:textId="77777777" w:rsidR="00BE3877" w:rsidRPr="00CE6E92" w:rsidRDefault="00BE3877"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lastRenderedPageBreak/>
        <w:t>by using the same terms and conditions relating to price or the same method of ascertaining price; and</w:t>
      </w:r>
    </w:p>
    <w:p w14:paraId="2367FBF7" w14:textId="77777777" w:rsidR="00BE3877" w:rsidRPr="00CE6E92" w:rsidRDefault="00BE3877"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by using the same application programming interfaces, other interfaces and technologies; and </w:t>
      </w:r>
    </w:p>
    <w:p w14:paraId="6739F4AA" w14:textId="77777777" w:rsidR="00BE3877" w:rsidRPr="00CE6E92" w:rsidRDefault="00BE3877"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by using the same processes and systems in providing access to, or use of, the ELN; and</w:t>
      </w:r>
    </w:p>
    <w:p w14:paraId="356C17F8" w14:textId="77777777" w:rsidR="00BE3877" w:rsidRPr="00CE6E92" w:rsidRDefault="00BE3877"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in relation to the development of new application programming interfaces, other interfaces and technologies of the ELN or enhancing the ELN’s functionality and capabilities; and</w:t>
      </w:r>
    </w:p>
    <w:p w14:paraId="064A61D0" w14:textId="77777777" w:rsidR="0027496D" w:rsidRPr="00CE6E92" w:rsidRDefault="00BE3877"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in relation to other terms and conditions for supplying access to, or use of, the ELN</w:t>
      </w:r>
      <w:r w:rsidR="0027496D" w:rsidRPr="00CE6E92">
        <w:rPr>
          <w:rFonts w:ascii="Arial" w:eastAsia="Arial" w:hAnsi="Arial" w:cs="Arial"/>
          <w:iCs/>
          <w:spacing w:val="2"/>
        </w:rPr>
        <w:t>; or</w:t>
      </w:r>
    </w:p>
    <w:p w14:paraId="290CE0C7" w14:textId="77777777" w:rsidR="0027496D" w:rsidRPr="00CE6E92" w:rsidRDefault="0027496D" w:rsidP="00D60A19">
      <w:pPr>
        <w:numPr>
          <w:ilvl w:val="3"/>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for the purpose of Operating Requirement 5.7:</w:t>
      </w:r>
    </w:p>
    <w:p w14:paraId="4051610A" w14:textId="77777777" w:rsidR="0027496D" w:rsidRPr="00CE6E92" w:rsidRDefault="0027496D" w:rsidP="0027496D">
      <w:pPr>
        <w:numPr>
          <w:ilvl w:val="4"/>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by using the same terms and conditions relating to price or the same method of ascertaining price; and</w:t>
      </w:r>
    </w:p>
    <w:p w14:paraId="28C2A456" w14:textId="77777777" w:rsidR="0027496D" w:rsidRPr="00CE6E92" w:rsidRDefault="0027496D" w:rsidP="0027496D">
      <w:pPr>
        <w:numPr>
          <w:ilvl w:val="4"/>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by using the same processes and systems in implementing Interoperability; and</w:t>
      </w:r>
    </w:p>
    <w:p w14:paraId="0EE04263" w14:textId="26AB6841" w:rsidR="00BE3877" w:rsidRPr="00CE6E92" w:rsidRDefault="0027496D" w:rsidP="00E34FC2">
      <w:pPr>
        <w:numPr>
          <w:ilvl w:val="4"/>
          <w:numId w:val="122"/>
        </w:numPr>
        <w:spacing w:after="180" w:line="241" w:lineRule="auto"/>
        <w:ind w:right="-65"/>
        <w:jc w:val="both"/>
        <w:rPr>
          <w:rFonts w:ascii="Arial" w:eastAsia="Arial" w:hAnsi="Arial" w:cs="Arial"/>
          <w:iCs/>
          <w:spacing w:val="2"/>
        </w:rPr>
      </w:pPr>
      <w:r w:rsidRPr="00CE6E92">
        <w:rPr>
          <w:rFonts w:ascii="Arial" w:eastAsia="Arial" w:hAnsi="Arial" w:cs="Arial"/>
          <w:iCs/>
          <w:spacing w:val="2"/>
        </w:rPr>
        <w:t>in relation to the terms and conditions on which Interoperability is implemented</w:t>
      </w:r>
      <w:r w:rsidR="00BE3877" w:rsidRPr="00CE6E92">
        <w:rPr>
          <w:rFonts w:ascii="Arial" w:eastAsia="Arial" w:hAnsi="Arial" w:cs="Arial"/>
          <w:iCs/>
          <w:spacing w:val="2"/>
        </w:rPr>
        <w:t>.</w:t>
      </w:r>
    </w:p>
    <w:p w14:paraId="4C5F99C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Essential Recommendations</w:t>
      </w:r>
      <w:r w:rsidRPr="00CE6E92">
        <w:rPr>
          <w:rFonts w:ascii="Arial" w:eastAsia="Arial" w:hAnsi="Arial" w:cs="Arial"/>
          <w:spacing w:val="2"/>
        </w:rPr>
        <w:t xml:space="preserve"> means recommendations which are expressed to be essential and which an ELNO must implement.</w:t>
      </w:r>
    </w:p>
    <w:p w14:paraId="0A9AF13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Financial Year</w:t>
      </w:r>
      <w:r w:rsidRPr="00CE6E92">
        <w:rPr>
          <w:rFonts w:ascii="Arial" w:eastAsia="Arial" w:hAnsi="Arial" w:cs="Arial"/>
          <w:spacing w:val="2"/>
        </w:rPr>
        <w:t xml:space="preserve"> has the meaning given to it in the ECNL.</w:t>
      </w:r>
    </w:p>
    <w:p w14:paraId="7523710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Fit for Purpose</w:t>
      </w:r>
      <w:r w:rsidRPr="00CE6E92">
        <w:rPr>
          <w:rFonts w:ascii="Arial" w:eastAsia="Arial" w:hAnsi="Arial" w:cs="Arial"/>
          <w:spacing w:val="2"/>
        </w:rPr>
        <w:t xml:space="preserve"> means the ELNO has:</w:t>
      </w:r>
    </w:p>
    <w:p w14:paraId="6BB3713B" w14:textId="77777777" w:rsidR="00BE3877" w:rsidRPr="00CE6E92" w:rsidRDefault="00BE3877" w:rsidP="00D60A19">
      <w:pPr>
        <w:numPr>
          <w:ilvl w:val="3"/>
          <w:numId w:val="121"/>
        </w:numPr>
        <w:spacing w:after="180" w:line="241" w:lineRule="auto"/>
        <w:ind w:right="-65"/>
        <w:jc w:val="both"/>
        <w:rPr>
          <w:rFonts w:ascii="Arial" w:eastAsia="Arial" w:hAnsi="Arial" w:cs="Arial"/>
          <w:iCs/>
          <w:spacing w:val="2"/>
        </w:rPr>
      </w:pPr>
      <w:r w:rsidRPr="00CE6E92">
        <w:rPr>
          <w:rFonts w:ascii="Arial" w:eastAsia="Arial" w:hAnsi="Arial" w:cs="Arial"/>
          <w:iCs/>
          <w:spacing w:val="2"/>
        </w:rPr>
        <w:t>adopted a Standard that is appropriate for the operation of an ELN in accordance with the Operating Requirements; and</w:t>
      </w:r>
    </w:p>
    <w:p w14:paraId="5E0BC910" w14:textId="77777777" w:rsidR="00BE3877" w:rsidRPr="00CE6E92" w:rsidRDefault="00BE3877" w:rsidP="00D60A19">
      <w:pPr>
        <w:numPr>
          <w:ilvl w:val="3"/>
          <w:numId w:val="121"/>
        </w:numPr>
        <w:spacing w:after="180" w:line="241" w:lineRule="auto"/>
        <w:ind w:right="-65"/>
        <w:jc w:val="both"/>
        <w:rPr>
          <w:rFonts w:ascii="Arial" w:eastAsia="Arial" w:hAnsi="Arial" w:cs="Arial"/>
          <w:iCs/>
          <w:spacing w:val="2"/>
        </w:rPr>
      </w:pPr>
      <w:r w:rsidRPr="00CE6E92">
        <w:rPr>
          <w:rFonts w:ascii="Arial" w:eastAsia="Arial" w:hAnsi="Arial" w:cs="Arial"/>
          <w:iCs/>
          <w:spacing w:val="2"/>
        </w:rPr>
        <w:t>developed frameworks that are in accordance with the adopted Standards and which achieve the underlying objectives of those Standards; and</w:t>
      </w:r>
    </w:p>
    <w:p w14:paraId="052D428F" w14:textId="77777777" w:rsidR="00BE3877" w:rsidRPr="00CE6E92" w:rsidRDefault="00BE3877" w:rsidP="00D60A19">
      <w:pPr>
        <w:numPr>
          <w:ilvl w:val="3"/>
          <w:numId w:val="121"/>
        </w:numPr>
        <w:spacing w:after="180" w:line="241" w:lineRule="auto"/>
        <w:ind w:right="-65"/>
        <w:jc w:val="both"/>
        <w:rPr>
          <w:rFonts w:ascii="Arial" w:eastAsia="Arial" w:hAnsi="Arial" w:cs="Arial"/>
          <w:iCs/>
          <w:spacing w:val="2"/>
        </w:rPr>
      </w:pPr>
      <w:r w:rsidRPr="00CE6E92">
        <w:rPr>
          <w:rFonts w:ascii="Arial" w:eastAsia="Arial" w:hAnsi="Arial" w:cs="Arial"/>
          <w:iCs/>
          <w:spacing w:val="2"/>
        </w:rPr>
        <w:t>implemented all of the necessary processes and procedures that align with the adopted Standard.</w:t>
      </w:r>
    </w:p>
    <w:p w14:paraId="345F0FF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Gatekeeper</w:t>
      </w:r>
      <w:r w:rsidRPr="00CE6E92">
        <w:rPr>
          <w:rFonts w:ascii="Arial" w:eastAsia="Arial" w:hAnsi="Arial" w:cs="Arial"/>
          <w:spacing w:val="2"/>
        </w:rPr>
        <w:t xml:space="preserve"> means the Commonwealth government strategy to develop PKI to facilitate government online service delivery and e-procurement.</w:t>
      </w:r>
    </w:p>
    <w:p w14:paraId="3DF42A0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Gatekeeper Accredited Service Provider</w:t>
      </w:r>
      <w:r w:rsidRPr="00CE6E92">
        <w:rPr>
          <w:rFonts w:ascii="Arial" w:eastAsia="Arial" w:hAnsi="Arial" w:cs="Arial"/>
          <w:spacing w:val="2"/>
        </w:rPr>
        <w:t xml:space="preserve"> means a service provider accredited by the Gatekeeper Competent Authority.</w:t>
      </w:r>
    </w:p>
    <w:p w14:paraId="5AFE452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Gatekeeper Competent Authority</w:t>
      </w:r>
      <w:r w:rsidRPr="00CE6E92">
        <w:rPr>
          <w:rFonts w:ascii="Arial" w:eastAsia="Arial" w:hAnsi="Arial" w:cs="Arial"/>
          <w:spacing w:val="2"/>
        </w:rPr>
        <w:t xml:space="preserve"> means the entity which approves an application for Gatekeeper accreditation.  The Gatekeeper Competent Authority for PKI is the Australian Government Chief Digital Officer, Digital Transformation Agency.</w:t>
      </w:r>
    </w:p>
    <w:p w14:paraId="67B0FDB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GST</w:t>
      </w:r>
      <w:r w:rsidRPr="00CE6E92">
        <w:rPr>
          <w:rFonts w:ascii="Arial" w:eastAsia="Arial" w:hAnsi="Arial" w:cs="Arial"/>
          <w:spacing w:val="2"/>
        </w:rPr>
        <w:t xml:space="preserve"> means the tax imposed under </w:t>
      </w:r>
      <w:r w:rsidRPr="00CE6E92">
        <w:rPr>
          <w:rFonts w:ascii="Arial" w:eastAsia="Arial" w:hAnsi="Arial" w:cs="Arial"/>
          <w:i/>
          <w:spacing w:val="2"/>
        </w:rPr>
        <w:t>A New Tax System (Goods and Services Tax) Act 1999</w:t>
      </w:r>
      <w:r w:rsidRPr="00CE6E92">
        <w:rPr>
          <w:rFonts w:ascii="Arial" w:eastAsia="Arial" w:hAnsi="Arial" w:cs="Arial"/>
          <w:spacing w:val="2"/>
        </w:rPr>
        <w:t xml:space="preserve"> (Cth).</w:t>
      </w:r>
    </w:p>
    <w:p w14:paraId="0C01D63C" w14:textId="77777777" w:rsidR="00BE3877" w:rsidRPr="00CE6E92" w:rsidRDefault="00BE3877" w:rsidP="00BE3877">
      <w:pPr>
        <w:spacing w:after="180" w:line="241" w:lineRule="auto"/>
        <w:ind w:left="709" w:right="-65"/>
        <w:jc w:val="both"/>
        <w:rPr>
          <w:ins w:id="73" w:author="Author"/>
          <w:rFonts w:ascii="Arial" w:eastAsia="Arial" w:hAnsi="Arial" w:cs="Arial"/>
          <w:spacing w:val="2"/>
        </w:rPr>
      </w:pPr>
      <w:r w:rsidRPr="00CE6E92">
        <w:rPr>
          <w:rFonts w:ascii="Arial" w:eastAsia="Arial" w:hAnsi="Arial" w:cs="Arial"/>
          <w:b/>
          <w:bCs/>
          <w:spacing w:val="2"/>
        </w:rPr>
        <w:t>Hardship Notice</w:t>
      </w:r>
      <w:r w:rsidRPr="00CE6E92">
        <w:rPr>
          <w:rFonts w:ascii="Arial" w:eastAsia="Arial" w:hAnsi="Arial" w:cs="Arial"/>
          <w:spacing w:val="2"/>
        </w:rPr>
        <w:t xml:space="preserve"> has the meaning given to it in section 72(1) of the National Credit Code.</w:t>
      </w:r>
    </w:p>
    <w:p w14:paraId="542FA416" w14:textId="77777777" w:rsidR="00371518" w:rsidRPr="00CE6E92" w:rsidRDefault="00371518" w:rsidP="00371518">
      <w:pPr>
        <w:spacing w:after="180" w:line="241" w:lineRule="auto"/>
        <w:ind w:left="709" w:right="-65"/>
        <w:jc w:val="both"/>
        <w:rPr>
          <w:ins w:id="74" w:author="Author"/>
          <w:rFonts w:ascii="Arial" w:eastAsia="Arial" w:hAnsi="Arial" w:cs="Arial"/>
          <w:spacing w:val="2"/>
        </w:rPr>
      </w:pPr>
      <w:ins w:id="75" w:author="Author">
        <w:r w:rsidRPr="00CE6E92">
          <w:rPr>
            <w:rFonts w:ascii="Arial" w:eastAsia="Arial" w:hAnsi="Arial" w:cs="Arial"/>
            <w:b/>
            <w:spacing w:val="2"/>
          </w:rPr>
          <w:t>Implementation Plan</w:t>
        </w:r>
        <w:r w:rsidRPr="00CE6E92">
          <w:rPr>
            <w:rFonts w:ascii="Arial" w:eastAsia="Arial" w:hAnsi="Arial" w:cs="Arial"/>
            <w:spacing w:val="2"/>
          </w:rPr>
          <w:t xml:space="preserve"> means the plan referred to in Operating Requirement 13.3.  </w:t>
        </w:r>
      </w:ins>
    </w:p>
    <w:p w14:paraId="381036F1" w14:textId="3ED01CE8" w:rsidR="00371518" w:rsidRPr="00CE6E92" w:rsidRDefault="00371518" w:rsidP="00371518">
      <w:pPr>
        <w:spacing w:after="180" w:line="241" w:lineRule="auto"/>
        <w:ind w:left="709" w:right="-65"/>
        <w:jc w:val="both"/>
        <w:rPr>
          <w:rFonts w:ascii="Arial" w:eastAsia="Arial" w:hAnsi="Arial" w:cs="Arial"/>
          <w:spacing w:val="2"/>
        </w:rPr>
      </w:pPr>
      <w:ins w:id="76" w:author="Author">
        <w:r w:rsidRPr="00CE6E92">
          <w:rPr>
            <w:rFonts w:ascii="Arial" w:eastAsia="Arial" w:hAnsi="Arial" w:cs="Arial"/>
            <w:b/>
            <w:spacing w:val="2"/>
          </w:rPr>
          <w:t>Implementation Plan Requirements</w:t>
        </w:r>
        <w:r w:rsidRPr="00CE6E92">
          <w:rPr>
            <w:rFonts w:ascii="Arial" w:eastAsia="Arial" w:hAnsi="Arial" w:cs="Arial"/>
            <w:spacing w:val="2"/>
          </w:rPr>
          <w:t xml:space="preserve"> means the requirements referred to in Operating Requirement 13.3.4.</w:t>
        </w:r>
      </w:ins>
    </w:p>
    <w:p w14:paraId="3D84683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Incident</w:t>
      </w:r>
      <w:r w:rsidRPr="00CE6E92">
        <w:rPr>
          <w:rFonts w:ascii="Arial" w:eastAsia="Arial" w:hAnsi="Arial" w:cs="Arial"/>
          <w:spacing w:val="2"/>
        </w:rPr>
        <w:t xml:space="preserve"> means:</w:t>
      </w:r>
    </w:p>
    <w:p w14:paraId="1B9F6E43" w14:textId="77777777" w:rsidR="00BE3877" w:rsidRPr="00CE6E92" w:rsidRDefault="00BE3877" w:rsidP="00D60A19">
      <w:pPr>
        <w:numPr>
          <w:ilvl w:val="3"/>
          <w:numId w:val="125"/>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any event which causes, or may cause, the provision or operation of the ELN by the ELNO to cease, be interrupted, or which causes or may cause a reduction in the service or the quality of the services provided by the ELNO; or </w:t>
      </w:r>
    </w:p>
    <w:p w14:paraId="310FD36D" w14:textId="2BF5460B" w:rsidR="00371518" w:rsidRPr="00CE6E92" w:rsidRDefault="00BE3877" w:rsidP="00D60A19">
      <w:pPr>
        <w:numPr>
          <w:ilvl w:val="3"/>
          <w:numId w:val="125"/>
        </w:numPr>
        <w:spacing w:after="180" w:line="241" w:lineRule="auto"/>
        <w:ind w:right="-65"/>
        <w:jc w:val="both"/>
        <w:rPr>
          <w:ins w:id="77" w:author="Author"/>
          <w:rFonts w:ascii="Arial" w:eastAsia="Arial" w:hAnsi="Arial" w:cs="Arial"/>
          <w:iCs/>
          <w:spacing w:val="2"/>
        </w:rPr>
      </w:pPr>
      <w:r w:rsidRPr="00CE6E92">
        <w:rPr>
          <w:rFonts w:ascii="Arial" w:eastAsia="Arial" w:hAnsi="Arial" w:cs="Arial"/>
          <w:iCs/>
          <w:spacing w:val="2"/>
        </w:rPr>
        <w:t>a Data Breach</w:t>
      </w:r>
      <w:ins w:id="78" w:author="Author">
        <w:r w:rsidR="00371518" w:rsidRPr="00CE6E92">
          <w:rPr>
            <w:rFonts w:ascii="Arial" w:eastAsia="Arial" w:hAnsi="Arial" w:cs="Arial"/>
            <w:iCs/>
            <w:spacing w:val="2"/>
          </w:rPr>
          <w:t>;</w:t>
        </w:r>
        <w:r w:rsidR="00050370" w:rsidRPr="00CE6E92">
          <w:rPr>
            <w:rFonts w:ascii="Arial" w:eastAsia="Arial" w:hAnsi="Arial" w:cs="Arial"/>
            <w:iCs/>
            <w:spacing w:val="2"/>
          </w:rPr>
          <w:t xml:space="preserve"> or</w:t>
        </w:r>
      </w:ins>
    </w:p>
    <w:p w14:paraId="4E55B71D" w14:textId="4E95360D" w:rsidR="00BE3877" w:rsidRPr="00CE6E92" w:rsidRDefault="00A5794C" w:rsidP="00692AFF">
      <w:pPr>
        <w:numPr>
          <w:ilvl w:val="3"/>
          <w:numId w:val="125"/>
        </w:numPr>
        <w:spacing w:after="180" w:line="241" w:lineRule="auto"/>
        <w:ind w:right="-65"/>
        <w:jc w:val="both"/>
        <w:rPr>
          <w:ins w:id="79" w:author="Author"/>
          <w:rFonts w:ascii="Arial" w:eastAsia="Arial" w:hAnsi="Arial" w:cs="Arial"/>
          <w:iCs/>
          <w:spacing w:val="2"/>
        </w:rPr>
      </w:pPr>
      <w:ins w:id="80" w:author="Author">
        <w:r w:rsidRPr="00CE6E92">
          <w:rPr>
            <w:rFonts w:ascii="Arial" w:eastAsia="Arial" w:hAnsi="Arial" w:cs="Arial"/>
            <w:iCs/>
            <w:spacing w:val="2"/>
          </w:rPr>
          <w:t>a Security Incident</w:t>
        </w:r>
      </w:ins>
      <w:r w:rsidR="00BE3877" w:rsidRPr="00CE6E92">
        <w:rPr>
          <w:rFonts w:ascii="Arial" w:eastAsia="Arial" w:hAnsi="Arial" w:cs="Arial"/>
          <w:iCs/>
          <w:spacing w:val="2"/>
        </w:rPr>
        <w:t>.</w:t>
      </w:r>
    </w:p>
    <w:p w14:paraId="5A2234B8" w14:textId="016A9372" w:rsidR="00A5794C" w:rsidRPr="00CE6E92" w:rsidRDefault="00A5794C" w:rsidP="00D5213F">
      <w:pPr>
        <w:spacing w:after="180" w:line="241" w:lineRule="auto"/>
        <w:ind w:left="709" w:right="-65"/>
        <w:jc w:val="both"/>
        <w:rPr>
          <w:rFonts w:ascii="Arial" w:eastAsia="Arial" w:hAnsi="Arial" w:cs="Arial"/>
          <w:iCs/>
          <w:spacing w:val="2"/>
        </w:rPr>
      </w:pPr>
      <w:ins w:id="81" w:author="Author">
        <w:r w:rsidRPr="00CE6E92">
          <w:rPr>
            <w:rFonts w:ascii="Arial" w:eastAsia="Arial" w:hAnsi="Arial" w:cs="Arial"/>
            <w:iCs/>
            <w:spacing w:val="2"/>
          </w:rPr>
          <w:lastRenderedPageBreak/>
          <w:t>There may be more than one Incident at any given time, and the Operating Requirements apply to each Incident independently.</w:t>
        </w:r>
      </w:ins>
    </w:p>
    <w:p w14:paraId="26684968" w14:textId="1777D489" w:rsidR="00E0131B" w:rsidRPr="00CE6E92" w:rsidRDefault="00E0131B" w:rsidP="00E0131B">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Incident Response Plan</w:t>
      </w:r>
      <w:r w:rsidRPr="00CE6E92">
        <w:rPr>
          <w:rFonts w:ascii="Arial" w:eastAsia="Arial" w:hAnsi="Arial" w:cs="Arial"/>
          <w:spacing w:val="2"/>
        </w:rPr>
        <w:t xml:space="preserve"> means a plan or set of instructions used to assist the ELNO to respond to, recover from and limit adverse ongoing impacts of an Incident</w:t>
      </w:r>
      <w:ins w:id="82" w:author="Author">
        <w:r w:rsidR="00692AFF" w:rsidRPr="00CE6E92">
          <w:rPr>
            <w:rFonts w:ascii="Arial" w:eastAsia="Arial" w:hAnsi="Arial" w:cs="Arial"/>
            <w:spacing w:val="2"/>
          </w:rPr>
          <w:t>, including but not limited to, the steps an ELNO will take to promptly notify any actual or potential Affected Parties of the Incident and its expected impact</w:t>
        </w:r>
      </w:ins>
      <w:r w:rsidRPr="00CE6E92">
        <w:rPr>
          <w:rFonts w:ascii="Arial" w:eastAsia="Arial" w:hAnsi="Arial" w:cs="Arial"/>
          <w:spacing w:val="2"/>
        </w:rPr>
        <w:t>.</w:t>
      </w:r>
    </w:p>
    <w:p w14:paraId="495EA4E8" w14:textId="551EB362"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Independent Certification</w:t>
      </w:r>
      <w:r w:rsidRPr="00CE6E92">
        <w:rPr>
          <w:rFonts w:ascii="Arial" w:eastAsia="Arial" w:hAnsi="Arial" w:cs="Arial"/>
          <w:spacing w:val="2"/>
        </w:rPr>
        <w:t xml:space="preserve"> means a written certification by an Independent Expert:</w:t>
      </w:r>
    </w:p>
    <w:p w14:paraId="4EE93C29" w14:textId="77777777" w:rsidR="00BE3877" w:rsidRPr="00CE6E92" w:rsidRDefault="00BE3877" w:rsidP="00D60A19">
      <w:pPr>
        <w:numPr>
          <w:ilvl w:val="3"/>
          <w:numId w:val="108"/>
        </w:numPr>
        <w:spacing w:after="180" w:line="241" w:lineRule="auto"/>
        <w:ind w:right="-65"/>
        <w:jc w:val="both"/>
        <w:rPr>
          <w:rFonts w:ascii="Arial" w:eastAsia="Arial" w:hAnsi="Arial" w:cs="Arial"/>
          <w:iCs/>
          <w:spacing w:val="2"/>
        </w:rPr>
      </w:pPr>
      <w:r w:rsidRPr="00CE6E92">
        <w:rPr>
          <w:rFonts w:ascii="Arial" w:eastAsia="Arial" w:hAnsi="Arial" w:cs="Arial"/>
          <w:iCs/>
          <w:spacing w:val="2"/>
        </w:rPr>
        <w:t>signed by the Independent Expert; and</w:t>
      </w:r>
    </w:p>
    <w:p w14:paraId="64B5CF9A" w14:textId="77777777" w:rsidR="00BE3877" w:rsidRPr="00CE6E92" w:rsidRDefault="00BE3877" w:rsidP="00D60A19">
      <w:pPr>
        <w:numPr>
          <w:ilvl w:val="3"/>
          <w:numId w:val="108"/>
        </w:numPr>
        <w:spacing w:after="180" w:line="241" w:lineRule="auto"/>
        <w:ind w:right="-65"/>
        <w:jc w:val="both"/>
        <w:rPr>
          <w:rFonts w:ascii="Arial" w:eastAsia="Arial" w:hAnsi="Arial" w:cs="Arial"/>
          <w:iCs/>
          <w:spacing w:val="2"/>
        </w:rPr>
      </w:pPr>
      <w:r w:rsidRPr="00CE6E92">
        <w:rPr>
          <w:rFonts w:ascii="Arial" w:eastAsia="Arial" w:hAnsi="Arial" w:cs="Arial"/>
          <w:iCs/>
          <w:spacing w:val="2"/>
        </w:rPr>
        <w:t>on the letterhead of the Independent Expert; and</w:t>
      </w:r>
    </w:p>
    <w:p w14:paraId="2DEA3790" w14:textId="77777777" w:rsidR="00BE3877" w:rsidRPr="00CE6E92" w:rsidRDefault="00BE3877" w:rsidP="00D60A19">
      <w:pPr>
        <w:numPr>
          <w:ilvl w:val="3"/>
          <w:numId w:val="108"/>
        </w:numPr>
        <w:spacing w:after="180" w:line="241" w:lineRule="auto"/>
        <w:ind w:right="-65"/>
        <w:jc w:val="both"/>
        <w:rPr>
          <w:rFonts w:ascii="Arial" w:eastAsia="Arial" w:hAnsi="Arial" w:cs="Arial"/>
          <w:iCs/>
          <w:spacing w:val="2"/>
        </w:rPr>
      </w:pPr>
      <w:r w:rsidRPr="00CE6E92">
        <w:rPr>
          <w:rFonts w:ascii="Arial" w:eastAsia="Arial" w:hAnsi="Arial" w:cs="Arial"/>
          <w:iCs/>
          <w:spacing w:val="2"/>
        </w:rPr>
        <w:t>given for the benefit of the Registrar; and</w:t>
      </w:r>
    </w:p>
    <w:p w14:paraId="0D626961" w14:textId="77777777" w:rsidR="00BE3877" w:rsidRPr="00CE6E92" w:rsidRDefault="00BE3877" w:rsidP="00D60A19">
      <w:pPr>
        <w:numPr>
          <w:ilvl w:val="3"/>
          <w:numId w:val="108"/>
        </w:numPr>
        <w:spacing w:after="180" w:line="241" w:lineRule="auto"/>
        <w:ind w:right="-65"/>
        <w:jc w:val="both"/>
        <w:rPr>
          <w:rFonts w:ascii="Arial" w:eastAsia="Arial" w:hAnsi="Arial" w:cs="Arial"/>
          <w:iCs/>
          <w:spacing w:val="2"/>
        </w:rPr>
      </w:pPr>
      <w:r w:rsidRPr="00CE6E92">
        <w:rPr>
          <w:rFonts w:ascii="Arial" w:eastAsia="Arial" w:hAnsi="Arial" w:cs="Arial"/>
          <w:iCs/>
          <w:spacing w:val="2"/>
        </w:rPr>
        <w:t>annexing a report of the Independent Expert into the matters the subject of the Independent Certification,</w:t>
      </w:r>
    </w:p>
    <w:p w14:paraId="13716E7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spacing w:val="2"/>
        </w:rPr>
        <w:t>certifying that the ELNO or Potential ELNO has complied with the requirement of these Operating Requirements to which the certification relates.</w:t>
      </w:r>
    </w:p>
    <w:p w14:paraId="0449B1F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Independent Expert</w:t>
      </w:r>
      <w:r w:rsidRPr="00CE6E92">
        <w:rPr>
          <w:rFonts w:ascii="Arial" w:eastAsia="Arial" w:hAnsi="Arial" w:cs="Arial"/>
          <w:spacing w:val="2"/>
        </w:rPr>
        <w:t xml:space="preserve"> means a Person who is appropriately qualified, competent and insured and is:</w:t>
      </w:r>
    </w:p>
    <w:p w14:paraId="1A3D5EA6" w14:textId="77777777" w:rsidR="00BE3877" w:rsidRPr="00CE6E92" w:rsidRDefault="00BE3877" w:rsidP="00D60A19">
      <w:pPr>
        <w:numPr>
          <w:ilvl w:val="3"/>
          <w:numId w:val="109"/>
        </w:numPr>
        <w:spacing w:after="180" w:line="241" w:lineRule="auto"/>
        <w:ind w:right="-65"/>
        <w:jc w:val="both"/>
        <w:rPr>
          <w:rFonts w:ascii="Arial" w:eastAsia="Arial" w:hAnsi="Arial" w:cs="Arial"/>
          <w:iCs/>
          <w:spacing w:val="2"/>
        </w:rPr>
      </w:pPr>
      <w:r w:rsidRPr="00CE6E92">
        <w:rPr>
          <w:rFonts w:ascii="Arial" w:eastAsia="Arial" w:hAnsi="Arial" w:cs="Arial"/>
          <w:iCs/>
          <w:spacing w:val="2"/>
        </w:rPr>
        <w:t>not, or is not related to or associated with, the ELNO or Potential ELNO, or an Officer or employee of the ELNO or Potential ELNO; or</w:t>
      </w:r>
    </w:p>
    <w:p w14:paraId="3F64C654" w14:textId="77777777" w:rsidR="00BE3877" w:rsidRPr="00CE6E92" w:rsidRDefault="00BE3877" w:rsidP="00D60A19">
      <w:pPr>
        <w:numPr>
          <w:ilvl w:val="3"/>
          <w:numId w:val="109"/>
        </w:numPr>
        <w:spacing w:after="180" w:line="241" w:lineRule="auto"/>
        <w:ind w:right="-65"/>
        <w:jc w:val="both"/>
        <w:rPr>
          <w:rFonts w:ascii="Arial" w:eastAsia="Arial" w:hAnsi="Arial" w:cs="Arial"/>
          <w:iCs/>
          <w:spacing w:val="2"/>
        </w:rPr>
      </w:pPr>
      <w:r w:rsidRPr="00CE6E92">
        <w:rPr>
          <w:rFonts w:ascii="Arial" w:eastAsia="Arial" w:hAnsi="Arial" w:cs="Arial"/>
          <w:iCs/>
          <w:spacing w:val="2"/>
        </w:rPr>
        <w:t>a contractor or agent of the ELNO or Potential ELNO who is able to demonstrate to the Registrar’s satisfaction that any work to be undertaken as an Independent Expert is independent from any existing work being undertaken for the ELNO or Potential ELNO.</w:t>
      </w:r>
    </w:p>
    <w:p w14:paraId="18194BAE"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Individual</w:t>
      </w:r>
      <w:r w:rsidRPr="00CE6E92">
        <w:rPr>
          <w:rFonts w:ascii="Arial" w:eastAsia="Arial" w:hAnsi="Arial" w:cs="Arial"/>
          <w:spacing w:val="2"/>
        </w:rPr>
        <w:t xml:space="preserve"> has the meaning given to it in the ECNL.</w:t>
      </w:r>
    </w:p>
    <w:p w14:paraId="26A5C822" w14:textId="78C8B3AD" w:rsidR="00B31969" w:rsidRPr="00CE6E92" w:rsidRDefault="00B31969" w:rsidP="00BE3877">
      <w:pPr>
        <w:spacing w:after="180" w:line="241" w:lineRule="auto"/>
        <w:ind w:left="709" w:right="-65"/>
        <w:jc w:val="both"/>
        <w:rPr>
          <w:rFonts w:ascii="Arial" w:eastAsia="Arial" w:hAnsi="Arial" w:cs="Arial"/>
          <w:spacing w:val="2"/>
        </w:rPr>
      </w:pPr>
      <w:r w:rsidRPr="00CE6E92">
        <w:rPr>
          <w:rFonts w:ascii="Arial" w:hAnsi="Arial" w:cs="Arial"/>
          <w:b/>
        </w:rPr>
        <w:t>Industry Code for e-Conveyancing Payments</w:t>
      </w:r>
      <w:r w:rsidRPr="00CE6E92">
        <w:rPr>
          <w:rFonts w:ascii="Arial" w:hAnsi="Arial" w:cs="Arial"/>
        </w:rPr>
        <w:t xml:space="preserve"> has the meaning given to it in the industry code for electronic conveyancing payments prepared by Australian Payments Network Limited, as amended from time to time.</w:t>
      </w:r>
    </w:p>
    <w:p w14:paraId="1D7922FC" w14:textId="1BE70380"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Information Fees</w:t>
      </w:r>
      <w:r w:rsidRPr="00CE6E92">
        <w:rPr>
          <w:rFonts w:ascii="Arial" w:eastAsia="Arial" w:hAnsi="Arial" w:cs="Arial"/>
          <w:spacing w:val="2"/>
        </w:rPr>
        <w:t xml:space="preserve"> means fees for data provided by the Land Registry through </w:t>
      </w:r>
      <w:r w:rsidR="00E0131B" w:rsidRPr="00CE6E92">
        <w:rPr>
          <w:rFonts w:ascii="Arial" w:eastAsia="Arial" w:hAnsi="Arial" w:cs="Arial"/>
          <w:spacing w:val="2"/>
        </w:rPr>
        <w:t xml:space="preserve">an </w:t>
      </w:r>
      <w:r w:rsidRPr="00CE6E92">
        <w:rPr>
          <w:rFonts w:ascii="Arial" w:eastAsia="Arial" w:hAnsi="Arial" w:cs="Arial"/>
          <w:spacing w:val="2"/>
        </w:rPr>
        <w:t>ELN.</w:t>
      </w:r>
    </w:p>
    <w:p w14:paraId="4B3FF00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Information Report</w:t>
      </w:r>
      <w:r w:rsidRPr="00CE6E92">
        <w:rPr>
          <w:rFonts w:ascii="Arial" w:eastAsia="Arial" w:hAnsi="Arial" w:cs="Arial"/>
          <w:spacing w:val="2"/>
        </w:rPr>
        <w:t xml:space="preserve"> means ancillary information about a Conveyancing Transaction delivered to a Land Registry or Duty Authority, or other government taxing, valuing or rating authority.</w:t>
      </w:r>
    </w:p>
    <w:p w14:paraId="6EE8AF4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Information Security Management System (ISMS)</w:t>
      </w:r>
      <w:r w:rsidRPr="00CE6E92">
        <w:rPr>
          <w:rFonts w:ascii="Arial" w:eastAsia="Arial" w:hAnsi="Arial" w:cs="Arial"/>
          <w:spacing w:val="2"/>
        </w:rPr>
        <w:t xml:space="preserve"> means the system referred to in Operating Requirement 7.1.</w:t>
      </w:r>
    </w:p>
    <w:p w14:paraId="6F9A575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Insolvency Event</w:t>
      </w:r>
      <w:r w:rsidRPr="00CE6E92">
        <w:rPr>
          <w:rFonts w:ascii="Arial" w:eastAsia="Arial" w:hAnsi="Arial" w:cs="Arial"/>
          <w:spacing w:val="2"/>
        </w:rPr>
        <w:t xml:space="preserve"> means, in relation to a Person, any of the following events: </w:t>
      </w:r>
    </w:p>
    <w:p w14:paraId="0F14B4BE" w14:textId="77777777" w:rsidR="00BE3877" w:rsidRPr="00CE6E92" w:rsidRDefault="00BE3877" w:rsidP="00D60A19">
      <w:pPr>
        <w:numPr>
          <w:ilvl w:val="3"/>
          <w:numId w:val="110"/>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Person is, or states that they are, unable to pay all the Person’s debts, as and when they become due and payable, excluding a Hardship Notice; or</w:t>
      </w:r>
    </w:p>
    <w:p w14:paraId="2866894F" w14:textId="77777777" w:rsidR="00BE3877" w:rsidRPr="00CE6E92" w:rsidRDefault="00BE3877" w:rsidP="00D60A19">
      <w:pPr>
        <w:numPr>
          <w:ilvl w:val="3"/>
          <w:numId w:val="110"/>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entrance into an arrangement, composition or compromise with, or assignment for the benefit of, all or any class of the Person’s creditors or members or a moratorium involving any of them, excluding any changes made to a credit contract as a result of a Hardship Notice or a temporary arrangement to postpone a debt; or</w:t>
      </w:r>
    </w:p>
    <w:p w14:paraId="00AE5C97" w14:textId="77777777" w:rsidR="00BE3877" w:rsidRPr="00CE6E92" w:rsidRDefault="00BE3877" w:rsidP="00D60A19">
      <w:pPr>
        <w:numPr>
          <w:ilvl w:val="3"/>
          <w:numId w:val="110"/>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appointment of a receiver, receiver and manager, controller, administrator, provisional liquidator or liquidator or the taking of any action to make such an appointment; or</w:t>
      </w:r>
    </w:p>
    <w:p w14:paraId="3C22CBDF" w14:textId="77777777" w:rsidR="00BE3877" w:rsidRPr="00CE6E92" w:rsidRDefault="00BE3877" w:rsidP="00D60A19">
      <w:pPr>
        <w:numPr>
          <w:ilvl w:val="3"/>
          <w:numId w:val="110"/>
        </w:numPr>
        <w:spacing w:after="180" w:line="241" w:lineRule="auto"/>
        <w:ind w:right="-65"/>
        <w:jc w:val="both"/>
        <w:rPr>
          <w:rFonts w:ascii="Arial" w:eastAsia="Arial" w:hAnsi="Arial" w:cs="Arial"/>
          <w:iCs/>
          <w:spacing w:val="2"/>
        </w:rPr>
      </w:pPr>
      <w:r w:rsidRPr="00CE6E92">
        <w:rPr>
          <w:rFonts w:ascii="Arial" w:eastAsia="Arial" w:hAnsi="Arial" w:cs="Arial"/>
          <w:iCs/>
          <w:spacing w:val="2"/>
        </w:rPr>
        <w:t>an order is made for the winding up or dissolution of the Person or a resolution is passed or any steps are taken to pass a resolution for its winding up or dissolution; or</w:t>
      </w:r>
    </w:p>
    <w:p w14:paraId="1DF3FAA3" w14:textId="77777777" w:rsidR="00BE3877" w:rsidRPr="00CE6E92" w:rsidRDefault="00BE3877" w:rsidP="00D60A19">
      <w:pPr>
        <w:numPr>
          <w:ilvl w:val="3"/>
          <w:numId w:val="110"/>
        </w:numPr>
        <w:spacing w:after="180" w:line="241" w:lineRule="auto"/>
        <w:ind w:right="-65"/>
        <w:jc w:val="both"/>
        <w:rPr>
          <w:rFonts w:ascii="Arial" w:eastAsia="Arial" w:hAnsi="Arial" w:cs="Arial"/>
          <w:iCs/>
          <w:spacing w:val="2"/>
        </w:rPr>
      </w:pPr>
      <w:r w:rsidRPr="00CE6E92">
        <w:rPr>
          <w:rFonts w:ascii="Arial" w:eastAsia="Arial" w:hAnsi="Arial" w:cs="Arial"/>
          <w:iCs/>
          <w:spacing w:val="2"/>
        </w:rPr>
        <w:t>something having a substantially similar effect to (a) to (d) happens in connection with the Person under the law of any Jurisdiction.</w:t>
      </w:r>
    </w:p>
    <w:p w14:paraId="33E30F3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Insurance Rules</w:t>
      </w:r>
      <w:r w:rsidRPr="00CE6E92">
        <w:rPr>
          <w:rFonts w:ascii="Arial" w:eastAsia="Arial" w:hAnsi="Arial" w:cs="Arial"/>
          <w:spacing w:val="2"/>
        </w:rPr>
        <w:t xml:space="preserve"> means the rules set out in Schedule 6 of the Participation Rules, as amended from time to time.</w:t>
      </w:r>
    </w:p>
    <w:p w14:paraId="28CC70B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Integration</w:t>
      </w:r>
      <w:r w:rsidRPr="00CE6E92">
        <w:rPr>
          <w:rFonts w:ascii="Arial" w:eastAsia="Arial" w:hAnsi="Arial" w:cs="Arial"/>
          <w:spacing w:val="2"/>
        </w:rPr>
        <w:t xml:space="preserve"> means system to system communication between the ELN and the system of a Person Wishing to Integrate or a Person who has Integrated, but does not include system to system communication through a Back End Infrastructure Connection.</w:t>
      </w:r>
    </w:p>
    <w:p w14:paraId="460C5F3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Intellectual Property Rights</w:t>
      </w:r>
      <w:r w:rsidRPr="00CE6E92">
        <w:rPr>
          <w:rFonts w:ascii="Arial" w:eastAsia="Arial" w:hAnsi="Arial" w:cs="Arial"/>
          <w:spacing w:val="2"/>
        </w:rPr>
        <w:t xml:space="preserve"> includes any:</w:t>
      </w:r>
    </w:p>
    <w:p w14:paraId="63AC9E4F" w14:textId="77777777" w:rsidR="00BE3877" w:rsidRPr="00CE6E92" w:rsidRDefault="00BE3877" w:rsidP="005D5F3A">
      <w:pPr>
        <w:numPr>
          <w:ilvl w:val="3"/>
          <w:numId w:val="111"/>
        </w:numPr>
        <w:spacing w:after="180"/>
        <w:ind w:left="1418" w:hanging="709"/>
        <w:jc w:val="both"/>
        <w:rPr>
          <w:rFonts w:ascii="Arial" w:eastAsia="Arial" w:hAnsi="Arial" w:cs="Arial"/>
          <w:iCs/>
          <w:spacing w:val="2"/>
        </w:rPr>
      </w:pPr>
      <w:r w:rsidRPr="00CE6E92">
        <w:rPr>
          <w:rFonts w:ascii="Arial" w:eastAsia="Arial" w:hAnsi="Arial" w:cs="Arial"/>
          <w:iCs/>
          <w:spacing w:val="2"/>
        </w:rPr>
        <w:t>copyright; and</w:t>
      </w:r>
    </w:p>
    <w:p w14:paraId="70422FC9" w14:textId="77777777" w:rsidR="00BE3877" w:rsidRPr="00CE6E92" w:rsidRDefault="00BE3877" w:rsidP="005D5F3A">
      <w:pPr>
        <w:numPr>
          <w:ilvl w:val="3"/>
          <w:numId w:val="111"/>
        </w:numPr>
        <w:spacing w:after="180"/>
        <w:ind w:left="1418" w:hanging="709"/>
        <w:jc w:val="both"/>
        <w:rPr>
          <w:rFonts w:ascii="Arial" w:eastAsia="Arial" w:hAnsi="Arial" w:cs="Arial"/>
          <w:iCs/>
          <w:spacing w:val="2"/>
        </w:rPr>
      </w:pPr>
      <w:r w:rsidRPr="00CE6E92">
        <w:rPr>
          <w:rFonts w:ascii="Arial" w:eastAsia="Arial" w:hAnsi="Arial" w:cs="Arial"/>
          <w:iCs/>
          <w:spacing w:val="2"/>
        </w:rPr>
        <w:t>design, patent, trademark, semiconductor, or circuit layout (whether registered, unregistered or applied for); and</w:t>
      </w:r>
    </w:p>
    <w:p w14:paraId="36303239" w14:textId="77777777" w:rsidR="00BE3877" w:rsidRPr="00CE6E92" w:rsidRDefault="00BE3877" w:rsidP="005D5F3A">
      <w:pPr>
        <w:numPr>
          <w:ilvl w:val="3"/>
          <w:numId w:val="111"/>
        </w:numPr>
        <w:spacing w:after="180"/>
        <w:ind w:left="1418" w:hanging="709"/>
        <w:jc w:val="both"/>
        <w:rPr>
          <w:rFonts w:ascii="Arial" w:eastAsia="Arial" w:hAnsi="Arial" w:cs="Arial"/>
          <w:iCs/>
          <w:spacing w:val="2"/>
        </w:rPr>
      </w:pPr>
      <w:r w:rsidRPr="00CE6E92">
        <w:rPr>
          <w:rFonts w:ascii="Arial" w:eastAsia="Arial" w:hAnsi="Arial" w:cs="Arial"/>
          <w:iCs/>
          <w:spacing w:val="2"/>
        </w:rPr>
        <w:t>trade, business, company or domain name; and</w:t>
      </w:r>
    </w:p>
    <w:p w14:paraId="72038673" w14:textId="77777777" w:rsidR="00BE3877" w:rsidRPr="00CE6E92" w:rsidRDefault="00BE3877" w:rsidP="005D5F3A">
      <w:pPr>
        <w:numPr>
          <w:ilvl w:val="3"/>
          <w:numId w:val="111"/>
        </w:numPr>
        <w:spacing w:after="180"/>
        <w:ind w:left="1418" w:hanging="709"/>
        <w:jc w:val="both"/>
        <w:rPr>
          <w:rFonts w:ascii="Arial" w:eastAsia="Arial" w:hAnsi="Arial" w:cs="Arial"/>
          <w:iCs/>
          <w:spacing w:val="2"/>
        </w:rPr>
      </w:pPr>
      <w:r w:rsidRPr="00CE6E92">
        <w:rPr>
          <w:rFonts w:ascii="Arial" w:eastAsia="Arial" w:hAnsi="Arial" w:cs="Arial"/>
          <w:iCs/>
          <w:spacing w:val="2"/>
        </w:rPr>
        <w:t>know-how, inventions, processes, confidential information (whether in writing or recorded in any form); and</w:t>
      </w:r>
    </w:p>
    <w:p w14:paraId="0C49F08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spacing w:val="2"/>
        </w:rPr>
        <w:t>any other proprietary, licence or personal rights arising from intellectual activity in the business, industrial, scientific or artistic fields.</w:t>
      </w:r>
    </w:p>
    <w:p w14:paraId="44ACB31A" w14:textId="596D27F4" w:rsidR="00E0131B" w:rsidRPr="00CE6E92" w:rsidRDefault="00E0131B"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Interoperability </w:t>
      </w:r>
      <w:r w:rsidRPr="00CE6E92">
        <w:rPr>
          <w:rFonts w:ascii="Arial" w:eastAsia="Arial" w:hAnsi="Arial" w:cs="Arial"/>
          <w:spacing w:val="2"/>
        </w:rPr>
        <w:t>has the meaning given to it in the ECNL.</w:t>
      </w:r>
    </w:p>
    <w:p w14:paraId="4F4D9347" w14:textId="24240965" w:rsidR="00E0131B" w:rsidRPr="00CE6E92" w:rsidRDefault="00E0131B"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Interoperability Agreement </w:t>
      </w:r>
      <w:r w:rsidRPr="00CE6E92">
        <w:rPr>
          <w:rFonts w:ascii="Arial" w:eastAsia="Arial" w:hAnsi="Arial" w:cs="Arial"/>
          <w:spacing w:val="2"/>
        </w:rPr>
        <w:t>means an agreement between two or more ELNOs or Potential Interoperable ELNOs to facilitate Interoperability between them.</w:t>
      </w:r>
    </w:p>
    <w:p w14:paraId="281D48F8" w14:textId="0E59B051" w:rsidR="00E0131B" w:rsidRPr="00CE6E92" w:rsidRDefault="000E502B"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Interoperability Agreement Matters </w:t>
      </w:r>
      <w:r w:rsidRPr="00CE6E92">
        <w:rPr>
          <w:rFonts w:ascii="Arial" w:eastAsia="Arial" w:hAnsi="Arial" w:cs="Arial"/>
          <w:spacing w:val="2"/>
        </w:rPr>
        <w:t>means the matters that must be dealt with in an Interoperability Agreement as set out in Schedule 8, as amended from time to time.</w:t>
      </w:r>
    </w:p>
    <w:p w14:paraId="3E808C01" w14:textId="77777777" w:rsidR="00B31969" w:rsidRPr="00CE6E92" w:rsidRDefault="00B31969" w:rsidP="00BE3877">
      <w:pPr>
        <w:spacing w:after="180" w:line="241" w:lineRule="auto"/>
        <w:ind w:left="709" w:right="-65"/>
        <w:jc w:val="both"/>
        <w:rPr>
          <w:rFonts w:ascii="Arial" w:hAnsi="Arial" w:cs="Arial"/>
        </w:rPr>
      </w:pPr>
      <w:r w:rsidRPr="00CE6E92">
        <w:rPr>
          <w:rFonts w:ascii="Arial" w:hAnsi="Arial" w:cs="Arial"/>
          <w:b/>
        </w:rPr>
        <w:t xml:space="preserve">Interoperability Fees </w:t>
      </w:r>
      <w:r w:rsidRPr="00CE6E92">
        <w:rPr>
          <w:rFonts w:ascii="Arial" w:hAnsi="Arial" w:cs="Arial"/>
        </w:rPr>
        <w:t xml:space="preserve">means a Responsible ELNO Fee or a Default Responsible ELNO Surcharge. </w:t>
      </w:r>
    </w:p>
    <w:p w14:paraId="0739962A" w14:textId="69F386A0" w:rsidR="00B31969" w:rsidRPr="00CE6E92" w:rsidRDefault="00B31969" w:rsidP="00BE3877">
      <w:pPr>
        <w:spacing w:after="180" w:line="241" w:lineRule="auto"/>
        <w:ind w:left="709" w:right="-65"/>
        <w:jc w:val="both"/>
        <w:rPr>
          <w:rFonts w:ascii="Arial" w:eastAsia="Arial" w:hAnsi="Arial" w:cs="Arial"/>
          <w:spacing w:val="2"/>
        </w:rPr>
      </w:pPr>
      <w:r w:rsidRPr="00CE6E92">
        <w:rPr>
          <w:rFonts w:ascii="Arial" w:hAnsi="Arial" w:cs="Arial"/>
          <w:b/>
        </w:rPr>
        <w:t>Interoperability Fees Pricing Table</w:t>
      </w:r>
      <w:r w:rsidRPr="00CE6E92">
        <w:rPr>
          <w:rFonts w:ascii="Arial" w:hAnsi="Arial" w:cs="Arial"/>
        </w:rPr>
        <w:t xml:space="preserve"> means the table of Interoperability Fees prepared by the ELNO in accordance with the requirements set out in Operating Requirement 5.9, as amended from time to time.</w:t>
      </w:r>
    </w:p>
    <w:p w14:paraId="52B6EAA0" w14:textId="3543F64C" w:rsidR="000E502B" w:rsidRPr="00CE6E92" w:rsidRDefault="000E502B"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Interoperable Electronic Workspace </w:t>
      </w:r>
      <w:r w:rsidRPr="00CE6E92">
        <w:rPr>
          <w:rFonts w:ascii="Arial" w:eastAsia="Arial" w:hAnsi="Arial" w:cs="Arial"/>
          <w:spacing w:val="2"/>
        </w:rPr>
        <w:t>means an Electronic Workspace containing at least one Interoperable Lodgment Case.</w:t>
      </w:r>
    </w:p>
    <w:p w14:paraId="694526CC" w14:textId="1CD1BF0F" w:rsidR="000E502B" w:rsidRPr="00CE6E92" w:rsidRDefault="000E502B"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Interoperable Lodgment Case </w:t>
      </w:r>
      <w:r w:rsidRPr="00CE6E92">
        <w:rPr>
          <w:rFonts w:ascii="Arial" w:eastAsia="Arial" w:hAnsi="Arial" w:cs="Arial"/>
          <w:spacing w:val="2"/>
        </w:rPr>
        <w:t>means an electronic Registry Instrument or other electronic Document or related electronic Registry Instruments or other electronic Documents, conducted by means of Interoperability, which are or will be presented for Lodgment at the same time, together with the relevant Lodgment Instructions.</w:t>
      </w:r>
    </w:p>
    <w:p w14:paraId="0B9C28C2" w14:textId="398F2C8B"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Jeopardised</w:t>
      </w:r>
      <w:r w:rsidRPr="00CE6E92">
        <w:rPr>
          <w:rFonts w:ascii="Arial" w:eastAsia="Arial" w:hAnsi="Arial" w:cs="Arial"/>
          <w:spacing w:val="2"/>
        </w:rPr>
        <w:t xml:space="preserve"> means put at risk the integrity of the Titles Register by fraud or other means.</w:t>
      </w:r>
    </w:p>
    <w:p w14:paraId="00D44E2E"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Jurisdiction</w:t>
      </w:r>
      <w:r w:rsidRPr="00CE6E92">
        <w:rPr>
          <w:rFonts w:ascii="Arial" w:eastAsia="Arial" w:hAnsi="Arial" w:cs="Arial"/>
          <w:spacing w:val="2"/>
        </w:rPr>
        <w:t xml:space="preserve"> has the meaning given to it in the ECNL.</w:t>
      </w:r>
    </w:p>
    <w:p w14:paraId="6BC7FAE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Key</w:t>
      </w:r>
      <w:r w:rsidRPr="00CE6E92">
        <w:rPr>
          <w:rFonts w:ascii="Arial" w:eastAsia="Arial" w:hAnsi="Arial" w:cs="Arial"/>
          <w:spacing w:val="2"/>
        </w:rPr>
        <w:t xml:space="preserve"> means a string of characters used with a cryptographic algorithm to encrypt and decrypt.</w:t>
      </w:r>
    </w:p>
    <w:p w14:paraId="71F2231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Key Holder</w:t>
      </w:r>
      <w:r w:rsidRPr="00CE6E92">
        <w:rPr>
          <w:rFonts w:ascii="Arial" w:eastAsia="Arial" w:hAnsi="Arial" w:cs="Arial"/>
          <w:spacing w:val="2"/>
        </w:rPr>
        <w:t xml:space="preserve"> means an Individual who holds and uses Keys and Digital Certificates on behalf of a Subscriber, or in his/her own right in the case of a Key Holder who is also a Subscriber.</w:t>
      </w:r>
    </w:p>
    <w:p w14:paraId="713A5D8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Key Pair</w:t>
      </w:r>
      <w:r w:rsidRPr="00CE6E92">
        <w:rPr>
          <w:rFonts w:ascii="Arial" w:eastAsia="Arial" w:hAnsi="Arial" w:cs="Arial"/>
          <w:spacing w:val="2"/>
        </w:rPr>
        <w:t xml:space="preserve"> means a pair of asymmetric cryptographic Keys (one decrypting messages which have been encrypted using the other) consisting of a Private Key and a Public Key.</w:t>
      </w:r>
    </w:p>
    <w:p w14:paraId="6722512A"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Land Information</w:t>
      </w:r>
      <w:r w:rsidRPr="00CE6E92">
        <w:rPr>
          <w:rFonts w:ascii="Arial" w:eastAsia="Arial" w:hAnsi="Arial" w:cs="Arial"/>
          <w:spacing w:val="2"/>
        </w:rPr>
        <w:t xml:space="preserve"> means information provided by the Land Registry or information used to complete electronic Registry Instruments or other electronic Documents to be Lodged at the Land Registry.</w:t>
      </w:r>
    </w:p>
    <w:p w14:paraId="2A90ABB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Land Registry</w:t>
      </w:r>
      <w:r w:rsidRPr="00CE6E92">
        <w:rPr>
          <w:rFonts w:ascii="Arial" w:eastAsia="Arial" w:hAnsi="Arial" w:cs="Arial"/>
          <w:spacing w:val="2"/>
        </w:rPr>
        <w:t xml:space="preserve"> means the agency of a State or Territory responsible for maintaining the Jurisdiction’s Titles Register and, where the responsibility has been delegated, it includes the delegate.</w:t>
      </w:r>
    </w:p>
    <w:p w14:paraId="0B18AE8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Land Registry Fees</w:t>
      </w:r>
      <w:r w:rsidRPr="00CE6E92">
        <w:rPr>
          <w:rFonts w:ascii="Arial" w:eastAsia="Arial" w:hAnsi="Arial" w:cs="Arial"/>
          <w:spacing w:val="2"/>
        </w:rPr>
        <w:t xml:space="preserve"> means Information Fees and Lodgment Fees.</w:t>
      </w:r>
    </w:p>
    <w:p w14:paraId="4CEC2E1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Land Registry System</w:t>
      </w:r>
      <w:r w:rsidRPr="00CE6E92">
        <w:rPr>
          <w:rFonts w:ascii="Arial" w:eastAsia="Arial" w:hAnsi="Arial" w:cs="Arial"/>
          <w:spacing w:val="2"/>
        </w:rPr>
        <w:t xml:space="preserve"> means the Land Registry’s system for accepting and processing electronic Registry Instruments or other electronic Documents presented for Lodgment using an ELN.</w:t>
      </w:r>
    </w:p>
    <w:p w14:paraId="1BB1C37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Land Title Reference Verification</w:t>
      </w:r>
      <w:r w:rsidRPr="00CE6E92">
        <w:rPr>
          <w:rFonts w:ascii="Arial" w:eastAsia="Arial" w:hAnsi="Arial" w:cs="Arial"/>
          <w:spacing w:val="2"/>
        </w:rPr>
        <w:t xml:space="preserve"> means a service to verify that a certificate of title or folio of the Titles Register (as applicable) the subject of a Conveyancing Transaction is valid and can be dealt with electronically through the ELN.</w:t>
      </w:r>
    </w:p>
    <w:p w14:paraId="0DA35C4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Land Titles Legislation</w:t>
      </w:r>
      <w:r w:rsidRPr="00CE6E92">
        <w:rPr>
          <w:rFonts w:ascii="Arial" w:eastAsia="Arial" w:hAnsi="Arial" w:cs="Arial"/>
          <w:spacing w:val="2"/>
        </w:rPr>
        <w:t xml:space="preserve"> has the meaning given to it in the ECNL.</w:t>
      </w:r>
    </w:p>
    <w:p w14:paraId="4F18F42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Law Practice</w:t>
      </w:r>
      <w:r w:rsidRPr="00CE6E92">
        <w:rPr>
          <w:rFonts w:ascii="Arial" w:eastAsia="Arial" w:hAnsi="Arial" w:cs="Arial"/>
          <w:spacing w:val="2"/>
        </w:rPr>
        <w:t xml:space="preserve"> has the meaning given to it in the relevant legislation of the Jurisdiction in which the land the subject of the Conveyancing Transaction is situated.</w:t>
      </w:r>
    </w:p>
    <w:p w14:paraId="0B5B5184" w14:textId="28199C56"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Licensed Conveyancer</w:t>
      </w:r>
      <w:r w:rsidRPr="00CE6E92">
        <w:rPr>
          <w:rFonts w:ascii="Arial" w:eastAsia="Arial" w:hAnsi="Arial" w:cs="Arial"/>
          <w:spacing w:val="2"/>
        </w:rPr>
        <w:t xml:space="preserve"> </w:t>
      </w:r>
      <w:r w:rsidR="00041DFD" w:rsidRPr="00CE6E92">
        <w:rPr>
          <w:rFonts w:ascii="Arial" w:eastAsia="Arial" w:hAnsi="Arial" w:cs="Arial"/>
          <w:spacing w:val="2"/>
        </w:rPr>
        <w:t xml:space="preserve">(however described) has the </w:t>
      </w:r>
      <w:r w:rsidR="00896F8F" w:rsidRPr="00CE6E92">
        <w:rPr>
          <w:rFonts w:ascii="Arial" w:eastAsia="Arial" w:hAnsi="Arial" w:cs="Arial"/>
          <w:spacing w:val="2"/>
        </w:rPr>
        <w:t>meaning given to it in</w:t>
      </w:r>
      <w:r w:rsidRPr="00CE6E92">
        <w:rPr>
          <w:rFonts w:ascii="Arial" w:eastAsia="Arial" w:hAnsi="Arial" w:cs="Arial"/>
          <w:spacing w:val="2"/>
        </w:rPr>
        <w:t xml:space="preserve"> the relevant legislation of the Jurisdiction in which the land the subject of the Conveyancing Transaction is situated and </w:t>
      </w:r>
      <w:r w:rsidR="00896F8F" w:rsidRPr="00CE6E92">
        <w:rPr>
          <w:rFonts w:ascii="Arial" w:eastAsia="Arial" w:hAnsi="Arial" w:cs="Arial"/>
          <w:spacing w:val="2"/>
        </w:rPr>
        <w:t>includes</w:t>
      </w:r>
      <w:r w:rsidRPr="00CE6E92">
        <w:rPr>
          <w:rFonts w:ascii="Arial" w:eastAsia="Arial" w:hAnsi="Arial" w:cs="Arial"/>
          <w:spacing w:val="2"/>
        </w:rPr>
        <w:t xml:space="preserve"> a real estate settlement agent </w:t>
      </w:r>
      <w:r w:rsidR="00896F8F" w:rsidRPr="00CE6E92">
        <w:rPr>
          <w:rFonts w:ascii="Arial" w:eastAsia="Arial" w:hAnsi="Arial" w:cs="Arial"/>
          <w:spacing w:val="2"/>
        </w:rPr>
        <w:t>under</w:t>
      </w:r>
      <w:r w:rsidRPr="00CE6E92">
        <w:rPr>
          <w:rFonts w:ascii="Arial" w:eastAsia="Arial" w:hAnsi="Arial" w:cs="Arial"/>
          <w:spacing w:val="2"/>
        </w:rPr>
        <w:t xml:space="preserve"> the </w:t>
      </w:r>
      <w:r w:rsidRPr="00CE6E92">
        <w:rPr>
          <w:rFonts w:ascii="Arial" w:eastAsia="Arial" w:hAnsi="Arial" w:cs="Arial"/>
          <w:i/>
          <w:spacing w:val="2"/>
        </w:rPr>
        <w:t>Settlement Agents Act 1981</w:t>
      </w:r>
      <w:r w:rsidRPr="00CE6E92">
        <w:rPr>
          <w:rFonts w:ascii="Arial" w:eastAsia="Arial" w:hAnsi="Arial" w:cs="Arial"/>
          <w:spacing w:val="2"/>
        </w:rPr>
        <w:t xml:space="preserve"> (WA).</w:t>
      </w:r>
    </w:p>
    <w:p w14:paraId="4952E428"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Local Government Organisation</w:t>
      </w:r>
      <w:r w:rsidRPr="00CE6E92">
        <w:rPr>
          <w:rFonts w:ascii="Arial" w:eastAsia="Arial" w:hAnsi="Arial" w:cs="Arial"/>
          <w:spacing w:val="2"/>
        </w:rPr>
        <w:t xml:space="preserve"> means a local government council (however described) established under any Commonwealth, State or Territory law.</w:t>
      </w:r>
    </w:p>
    <w:p w14:paraId="0C07BD0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Lodge</w:t>
      </w:r>
      <w:r w:rsidRPr="00CE6E92">
        <w:rPr>
          <w:rFonts w:ascii="Arial" w:eastAsia="Arial" w:hAnsi="Arial" w:cs="Arial"/>
          <w:spacing w:val="2"/>
        </w:rPr>
        <w:t xml:space="preserve"> has the meaning given to it in the ECNL.</w:t>
      </w:r>
    </w:p>
    <w:p w14:paraId="285538F0" w14:textId="22E57ED7" w:rsidR="00C26649" w:rsidRPr="00CE6E92" w:rsidRDefault="00C26649" w:rsidP="00BE3877">
      <w:pPr>
        <w:spacing w:after="180" w:line="241" w:lineRule="auto"/>
        <w:ind w:left="709" w:right="-65"/>
        <w:jc w:val="both"/>
        <w:rPr>
          <w:ins w:id="83" w:author="Author"/>
          <w:rFonts w:ascii="Arial" w:eastAsia="Arial" w:hAnsi="Arial" w:cs="Arial"/>
          <w:spacing w:val="2"/>
        </w:rPr>
      </w:pPr>
      <w:r w:rsidRPr="00CE6E92">
        <w:rPr>
          <w:rFonts w:ascii="Arial" w:eastAsia="Arial" w:hAnsi="Arial" w:cs="Arial"/>
          <w:b/>
          <w:bCs/>
          <w:spacing w:val="2"/>
        </w:rPr>
        <w:t xml:space="preserve">Lodgment Case </w:t>
      </w:r>
      <w:r w:rsidRPr="00CE6E92">
        <w:rPr>
          <w:rFonts w:ascii="Arial" w:eastAsia="Arial" w:hAnsi="Arial" w:cs="Arial"/>
          <w:spacing w:val="2"/>
        </w:rPr>
        <w:t xml:space="preserve">means an </w:t>
      </w:r>
      <w:r w:rsidR="00AE4E4C" w:rsidRPr="00CE6E92">
        <w:rPr>
          <w:rFonts w:ascii="Arial" w:eastAsia="Arial" w:hAnsi="Arial" w:cs="Arial"/>
          <w:spacing w:val="2"/>
        </w:rPr>
        <w:t>electronic Registry Instrument or other electronic Document or related electronic Registry Instruments or other electronic Documents which are or will be presented for Lodgment at the same time, together with the relevant Lodgment Instructions, and may include an Interoperable Lodgment Case.</w:t>
      </w:r>
    </w:p>
    <w:p w14:paraId="04443561" w14:textId="77CB42AD" w:rsidR="00CF1D38" w:rsidRPr="00CE6E92" w:rsidRDefault="00CF1D38" w:rsidP="00BE3877">
      <w:pPr>
        <w:spacing w:after="180" w:line="241" w:lineRule="auto"/>
        <w:ind w:left="709" w:right="-65"/>
        <w:jc w:val="both"/>
        <w:rPr>
          <w:rFonts w:ascii="Arial" w:eastAsia="Arial" w:hAnsi="Arial" w:cs="Arial"/>
          <w:spacing w:val="2"/>
        </w:rPr>
      </w:pPr>
      <w:ins w:id="84" w:author="Author">
        <w:r w:rsidRPr="00CE6E92">
          <w:rPr>
            <w:rFonts w:ascii="Arial" w:eastAsia="Arial" w:hAnsi="Arial" w:cs="Arial"/>
            <w:b/>
            <w:bCs/>
            <w:spacing w:val="2"/>
          </w:rPr>
          <w:t xml:space="preserve">Lodgment Case Error </w:t>
        </w:r>
        <w:r w:rsidRPr="00CE6E92">
          <w:rPr>
            <w:rFonts w:ascii="Arial" w:eastAsia="Arial" w:hAnsi="Arial" w:cs="Arial"/>
            <w:bCs/>
            <w:spacing w:val="2"/>
          </w:rPr>
          <w:t>means a given Lodgment Case that, as presented for Lodgment, does not accurately reflect all data forming part of that Lodgment Case, including data entered by Subscribers and data pre-populated or generated by the ELNO, to the extent that such data is submitted to the Registrar for Lodgment.</w:t>
        </w:r>
      </w:ins>
    </w:p>
    <w:p w14:paraId="1FEAAD7A" w14:textId="798F5299"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Lodgment Fees</w:t>
      </w:r>
      <w:r w:rsidRPr="00CE6E92">
        <w:rPr>
          <w:rFonts w:ascii="Arial" w:eastAsia="Arial" w:hAnsi="Arial" w:cs="Arial"/>
          <w:spacing w:val="2"/>
        </w:rPr>
        <w:t xml:space="preserve"> means fees due to a Land Registry for an electronic Registry Instrument or other electronic Document Lodged with the Land Registry by </w:t>
      </w:r>
      <w:r w:rsidR="00AE4E4C" w:rsidRPr="00CE6E92">
        <w:rPr>
          <w:rFonts w:ascii="Arial" w:eastAsia="Arial" w:hAnsi="Arial" w:cs="Arial"/>
          <w:spacing w:val="2"/>
        </w:rPr>
        <w:t xml:space="preserve">an </w:t>
      </w:r>
      <w:r w:rsidRPr="00CE6E92">
        <w:rPr>
          <w:rFonts w:ascii="Arial" w:eastAsia="Arial" w:hAnsi="Arial" w:cs="Arial"/>
          <w:spacing w:val="2"/>
        </w:rPr>
        <w:t>ELNO on behalf of the Participating Subscribers.</w:t>
      </w:r>
    </w:p>
    <w:p w14:paraId="090DDA3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Lodgment Instructions</w:t>
      </w:r>
      <w:r w:rsidRPr="00CE6E92">
        <w:rPr>
          <w:rFonts w:ascii="Arial" w:eastAsia="Arial" w:hAnsi="Arial" w:cs="Arial"/>
          <w:spacing w:val="2"/>
        </w:rPr>
        <w:t xml:space="preserve"> means a statement in electronic form which sets out the information required by the Registrar to accept an electronic Registry Instrument or other electronic Document for Lodgment.</w:t>
      </w:r>
    </w:p>
    <w:p w14:paraId="73785E78"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Lodgment Verification</w:t>
      </w:r>
      <w:r w:rsidRPr="00CE6E92">
        <w:rPr>
          <w:rFonts w:ascii="Arial" w:eastAsia="Arial" w:hAnsi="Arial" w:cs="Arial"/>
          <w:spacing w:val="2"/>
        </w:rPr>
        <w:t xml:space="preserve"> means a service to verify that an electronic Registry Instrument or other electronic Document will be accepted for Lodgment by the Registrar or Land Registry if the Registry Instrument or other electronic Document data remains unchanged.</w:t>
      </w:r>
    </w:p>
    <w:p w14:paraId="6BCD052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Monthly Report</w:t>
      </w:r>
      <w:r w:rsidRPr="00CE6E92">
        <w:rPr>
          <w:rFonts w:ascii="Arial" w:eastAsia="Arial" w:hAnsi="Arial" w:cs="Arial"/>
          <w:spacing w:val="2"/>
        </w:rPr>
        <w:t xml:space="preserve"> means the report referred to in Operating Requirement 18.1.</w:t>
      </w:r>
    </w:p>
    <w:p w14:paraId="334C524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Mortgage</w:t>
      </w:r>
      <w:r w:rsidRPr="00CE6E92">
        <w:rPr>
          <w:rFonts w:ascii="Arial" w:eastAsia="Arial" w:hAnsi="Arial" w:cs="Arial"/>
          <w:spacing w:val="2"/>
        </w:rPr>
        <w:t xml:space="preserve"> means a Document by which a Person charges an estate or interest in land as security.</w:t>
      </w:r>
    </w:p>
    <w:p w14:paraId="11FC8FC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National Credit Code</w:t>
      </w:r>
      <w:r w:rsidRPr="00CE6E92">
        <w:rPr>
          <w:rFonts w:ascii="Arial" w:eastAsia="Arial" w:hAnsi="Arial" w:cs="Arial"/>
          <w:spacing w:val="2"/>
        </w:rPr>
        <w:t xml:space="preserve"> has the meaning given to it in section 3 of the NCCP Act.</w:t>
      </w:r>
    </w:p>
    <w:p w14:paraId="1F5EB9B8" w14:textId="705B6E06" w:rsidR="00AE4E4C" w:rsidRPr="00CE6E92" w:rsidRDefault="00AE4E4C"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NECDS </w:t>
      </w:r>
      <w:r w:rsidRPr="00CE6E92">
        <w:rPr>
          <w:rFonts w:ascii="Arial" w:eastAsia="Arial" w:hAnsi="Arial" w:cs="Arial"/>
          <w:spacing w:val="2"/>
        </w:rPr>
        <w:t>means the data standard specified by the Registrar and known as the National Electronic Conveyancing Data Standard, as amended from time to time.</w:t>
      </w:r>
    </w:p>
    <w:p w14:paraId="604BF43E" w14:textId="5E01F2C1" w:rsidR="00AE4E4C" w:rsidRPr="00CE6E92" w:rsidRDefault="00AE4E4C"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NECIDS </w:t>
      </w:r>
      <w:r w:rsidRPr="00CE6E92">
        <w:rPr>
          <w:rFonts w:ascii="Arial" w:eastAsia="Arial" w:hAnsi="Arial" w:cs="Arial"/>
          <w:spacing w:val="2"/>
        </w:rPr>
        <w:t>means the data standard known as the National Electronic Conveyancing Interoperability Data Standard, as amended from time to time.</w:t>
      </w:r>
    </w:p>
    <w:p w14:paraId="2123E0E4" w14:textId="24C47239"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No Change Certification</w:t>
      </w:r>
      <w:r w:rsidRPr="00CE6E92">
        <w:rPr>
          <w:rFonts w:ascii="Arial" w:eastAsia="Arial" w:hAnsi="Arial" w:cs="Arial"/>
          <w:spacing w:val="2"/>
        </w:rPr>
        <w:t xml:space="preserve"> means:</w:t>
      </w:r>
    </w:p>
    <w:p w14:paraId="78775561" w14:textId="77777777" w:rsidR="00BE3877" w:rsidRPr="00CE6E92" w:rsidRDefault="00BE3877" w:rsidP="005D5F3A">
      <w:pPr>
        <w:numPr>
          <w:ilvl w:val="3"/>
          <w:numId w:val="113"/>
        </w:numPr>
        <w:spacing w:after="180"/>
        <w:ind w:left="1418" w:hanging="709"/>
        <w:jc w:val="both"/>
        <w:rPr>
          <w:rFonts w:ascii="Arial" w:eastAsia="Arial" w:hAnsi="Arial" w:cs="Arial"/>
          <w:iCs/>
          <w:spacing w:val="2"/>
        </w:rPr>
      </w:pPr>
      <w:r w:rsidRPr="00CE6E92">
        <w:rPr>
          <w:rFonts w:ascii="Arial" w:eastAsia="Arial" w:hAnsi="Arial" w:cs="Arial"/>
          <w:iCs/>
          <w:spacing w:val="2"/>
        </w:rPr>
        <w:t>where an ELNO or Potential ELNO was required to produce to the Registrar a Specified Document to demonstrate compliance with an Operating Requirement, a written certification made by the ELNO or Potential ELNO for the benefit of the Registrar that there has been no change to the Specified Document since the date it was produced to the Registrar and no occurrence or anything that would render the Specified Document incorrect, incomplete, false or misleading; or</w:t>
      </w:r>
    </w:p>
    <w:p w14:paraId="1513602E" w14:textId="77777777" w:rsidR="00BE3877" w:rsidRPr="00CE6E92" w:rsidRDefault="00BE3877" w:rsidP="005D5F3A">
      <w:pPr>
        <w:numPr>
          <w:ilvl w:val="3"/>
          <w:numId w:val="113"/>
        </w:numPr>
        <w:spacing w:after="180"/>
        <w:ind w:left="1418" w:hanging="709"/>
        <w:jc w:val="both"/>
        <w:rPr>
          <w:rFonts w:ascii="Arial" w:eastAsia="Arial" w:hAnsi="Arial" w:cs="Arial"/>
          <w:iCs/>
          <w:spacing w:val="2"/>
        </w:rPr>
      </w:pPr>
      <w:r w:rsidRPr="00CE6E92">
        <w:rPr>
          <w:rFonts w:ascii="Arial" w:eastAsia="Arial" w:hAnsi="Arial" w:cs="Arial"/>
          <w:iCs/>
          <w:spacing w:val="2"/>
        </w:rPr>
        <w:t>where an ELNO or Potential ELNO was required to give to the Registrar a Self-Certification to demonstrate compliance with an Operating Requirement, a written certification made by the ELNO or Potential ELNO for the benefit of the Registrar that there has been no occurrence since the date the Self-Certification was made that would render the Self-Certification incorrect, incomplete, false or misleading; or</w:t>
      </w:r>
    </w:p>
    <w:p w14:paraId="235D7498" w14:textId="77777777" w:rsidR="00BE3877" w:rsidRPr="00CE6E92" w:rsidRDefault="00BE3877" w:rsidP="005D5F3A">
      <w:pPr>
        <w:numPr>
          <w:ilvl w:val="3"/>
          <w:numId w:val="113"/>
        </w:numPr>
        <w:spacing w:after="180"/>
        <w:ind w:left="1418" w:hanging="709"/>
        <w:jc w:val="both"/>
        <w:rPr>
          <w:rFonts w:ascii="Arial" w:eastAsia="Arial" w:hAnsi="Arial" w:cs="Arial"/>
          <w:iCs/>
          <w:spacing w:val="2"/>
        </w:rPr>
      </w:pPr>
      <w:r w:rsidRPr="00CE6E92">
        <w:rPr>
          <w:rFonts w:ascii="Arial" w:eastAsia="Arial" w:hAnsi="Arial" w:cs="Arial"/>
          <w:iCs/>
          <w:spacing w:val="2"/>
        </w:rPr>
        <w:lastRenderedPageBreak/>
        <w:t>where an ELNO or Potential ELNO was required to obtain and provide to the Registrar an Independent Certification to demonstrate compliance with an Operating Requirement, a written certification made by the ELNO or Potential ELNO for the benefit of the Registrar that there has been no occurrence since the date the Independent Certification was made that would render the Independent Certification incorrect, incomplete, false or misleading.</w:t>
      </w:r>
    </w:p>
    <w:p w14:paraId="534EA15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Non-Core Hours</w:t>
      </w:r>
      <w:r w:rsidRPr="00CE6E92">
        <w:rPr>
          <w:rFonts w:ascii="Arial" w:eastAsia="Arial" w:hAnsi="Arial" w:cs="Arial"/>
          <w:spacing w:val="2"/>
        </w:rPr>
        <w:t xml:space="preserve"> means any time outside of Core Hours.</w:t>
      </w:r>
    </w:p>
    <w:p w14:paraId="0A8F7FD0" w14:textId="77777777" w:rsidR="00BE3877" w:rsidRPr="00CE6E92" w:rsidRDefault="00BE3877" w:rsidP="00F85F48">
      <w:pPr>
        <w:keepNext/>
        <w:keepLines/>
        <w:spacing w:after="180"/>
        <w:ind w:left="709" w:right="-62"/>
        <w:jc w:val="both"/>
        <w:rPr>
          <w:rFonts w:ascii="Arial" w:eastAsia="Arial" w:hAnsi="Arial" w:cs="Arial"/>
          <w:spacing w:val="2"/>
        </w:rPr>
      </w:pPr>
      <w:r w:rsidRPr="00CE6E92">
        <w:rPr>
          <w:rFonts w:ascii="Arial" w:eastAsia="Arial" w:hAnsi="Arial" w:cs="Arial"/>
          <w:b/>
          <w:bCs/>
          <w:spacing w:val="2"/>
        </w:rPr>
        <w:t>Notifications</w:t>
      </w:r>
      <w:r w:rsidRPr="00CE6E92">
        <w:rPr>
          <w:rFonts w:ascii="Arial" w:eastAsia="Arial" w:hAnsi="Arial" w:cs="Arial"/>
          <w:spacing w:val="2"/>
        </w:rPr>
        <w:t xml:space="preserve"> means:</w:t>
      </w:r>
    </w:p>
    <w:p w14:paraId="3E270ACE" w14:textId="77777777" w:rsidR="00BE3877" w:rsidRPr="00CE6E92" w:rsidRDefault="00BE3877" w:rsidP="005D5F3A">
      <w:pPr>
        <w:numPr>
          <w:ilvl w:val="3"/>
          <w:numId w:val="112"/>
        </w:numPr>
        <w:spacing w:after="180"/>
        <w:ind w:left="1418" w:hanging="709"/>
        <w:jc w:val="both"/>
        <w:rPr>
          <w:rFonts w:ascii="Arial" w:eastAsia="Arial" w:hAnsi="Arial" w:cs="Arial"/>
          <w:iCs/>
          <w:spacing w:val="2"/>
        </w:rPr>
      </w:pPr>
      <w:r w:rsidRPr="00CE6E92">
        <w:rPr>
          <w:rFonts w:ascii="Arial" w:eastAsia="Arial" w:hAnsi="Arial" w:cs="Arial"/>
          <w:iCs/>
          <w:spacing w:val="2"/>
        </w:rPr>
        <w:t>all alerts, notifications and information received by the ELNO from the Registrar, the Land Registry, Subscriber or any other Person; and</w:t>
      </w:r>
    </w:p>
    <w:p w14:paraId="7AD65C2C" w14:textId="77777777" w:rsidR="00BE3877" w:rsidRPr="00CE6E92" w:rsidRDefault="00BE3877" w:rsidP="005D5F3A">
      <w:pPr>
        <w:numPr>
          <w:ilvl w:val="3"/>
          <w:numId w:val="112"/>
        </w:numPr>
        <w:spacing w:after="180"/>
        <w:ind w:left="1418" w:hanging="709"/>
        <w:jc w:val="both"/>
        <w:rPr>
          <w:rFonts w:ascii="Arial" w:eastAsia="Arial" w:hAnsi="Arial" w:cs="Arial"/>
          <w:iCs/>
          <w:spacing w:val="2"/>
        </w:rPr>
      </w:pPr>
      <w:r w:rsidRPr="00CE6E92">
        <w:rPr>
          <w:rFonts w:ascii="Arial" w:eastAsia="Arial" w:hAnsi="Arial" w:cs="Arial"/>
          <w:iCs/>
          <w:spacing w:val="2"/>
        </w:rPr>
        <w:t xml:space="preserve">all alerts, notifications and information sent by the ELNO to the Registrar, the Land Registry, Subscriber or any other Person, </w:t>
      </w:r>
    </w:p>
    <w:p w14:paraId="0C9AEDF0" w14:textId="77777777" w:rsidR="00BE3877" w:rsidRPr="00CE6E92" w:rsidRDefault="00BE3877" w:rsidP="00BE3877">
      <w:pPr>
        <w:spacing w:after="180" w:line="241" w:lineRule="auto"/>
        <w:ind w:left="709" w:right="-65"/>
        <w:jc w:val="both"/>
        <w:rPr>
          <w:rFonts w:ascii="Arial" w:eastAsia="Arial" w:hAnsi="Arial" w:cs="Arial"/>
          <w:iCs/>
          <w:spacing w:val="2"/>
        </w:rPr>
      </w:pPr>
      <w:r w:rsidRPr="00CE6E92">
        <w:rPr>
          <w:rFonts w:ascii="Arial" w:eastAsia="Arial" w:hAnsi="Arial" w:cs="Arial"/>
          <w:iCs/>
          <w:spacing w:val="2"/>
        </w:rPr>
        <w:t>in connection with a Conveyancing Transaction.</w:t>
      </w:r>
    </w:p>
    <w:p w14:paraId="2EA6BDAC" w14:textId="77777777" w:rsidR="00BE3877" w:rsidRPr="00CE6E92" w:rsidRDefault="00BE3877" w:rsidP="00BE3877">
      <w:pPr>
        <w:spacing w:after="180" w:line="241" w:lineRule="auto"/>
        <w:ind w:left="709" w:right="-65"/>
        <w:jc w:val="both"/>
        <w:rPr>
          <w:rFonts w:ascii="Arial" w:eastAsia="Arial" w:hAnsi="Arial" w:cs="Arial"/>
          <w:spacing w:val="2"/>
        </w:rPr>
      </w:pPr>
      <w:bookmarkStart w:id="85" w:name="_Hlk49356381"/>
      <w:r w:rsidRPr="00CE6E92">
        <w:rPr>
          <w:rFonts w:ascii="Arial" w:eastAsia="Arial" w:hAnsi="Arial" w:cs="Arial"/>
          <w:b/>
          <w:bCs/>
          <w:spacing w:val="2"/>
        </w:rPr>
        <w:t>Officer</w:t>
      </w:r>
      <w:r w:rsidRPr="00CE6E92">
        <w:rPr>
          <w:rFonts w:ascii="Arial" w:eastAsia="Arial" w:hAnsi="Arial" w:cs="Arial"/>
          <w:spacing w:val="2"/>
        </w:rPr>
        <w:t xml:space="preserve"> 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bookmarkEnd w:id="85"/>
    </w:p>
    <w:p w14:paraId="4DC72CC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Operating Requirements</w:t>
      </w:r>
      <w:r w:rsidRPr="00CE6E92">
        <w:rPr>
          <w:rFonts w:ascii="Arial" w:eastAsia="Arial" w:hAnsi="Arial" w:cs="Arial"/>
          <w:spacing w:val="2"/>
        </w:rPr>
        <w:t>, as amended from time to time, has the meaning given to it in the ECNL.</w:t>
      </w:r>
    </w:p>
    <w:p w14:paraId="74FA6CCA" w14:textId="5CF93B43" w:rsidR="00AE4E4C" w:rsidRPr="00CE6E92" w:rsidRDefault="00AE4E4C"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Participating ELNO </w:t>
      </w:r>
      <w:r w:rsidRPr="00CE6E92">
        <w:rPr>
          <w:rFonts w:ascii="Arial" w:eastAsia="Arial" w:hAnsi="Arial" w:cs="Arial"/>
          <w:spacing w:val="2"/>
        </w:rPr>
        <w:t>means an ELNO involved in an Interoperable Electronic Workspace that is not the Responsible ELNO.</w:t>
      </w:r>
    </w:p>
    <w:p w14:paraId="6D0D9818" w14:textId="46884636"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Participating Subscriber</w:t>
      </w:r>
      <w:r w:rsidRPr="00CE6E92">
        <w:rPr>
          <w:rFonts w:ascii="Arial" w:eastAsia="Arial" w:hAnsi="Arial" w:cs="Arial"/>
          <w:spacing w:val="2"/>
        </w:rPr>
        <w:t xml:space="preserve"> means, for a Conveyancing Transaction, each Subscriber who is involved in the Conveyancing Transaction either directly because it is a Party or indirectly because it is a Representative of a Party.</w:t>
      </w:r>
    </w:p>
    <w:p w14:paraId="3D90CDB3"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Participation Agreement</w:t>
      </w:r>
      <w:r w:rsidRPr="00CE6E92">
        <w:rPr>
          <w:rFonts w:ascii="Arial" w:eastAsia="Arial" w:hAnsi="Arial" w:cs="Arial"/>
          <w:spacing w:val="2"/>
        </w:rPr>
        <w:t>, as amended from time to time, has the meaning given to it in the ECNL.</w:t>
      </w:r>
    </w:p>
    <w:p w14:paraId="773024F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Participation Rules</w:t>
      </w:r>
      <w:r w:rsidRPr="00CE6E92">
        <w:rPr>
          <w:rFonts w:ascii="Arial" w:eastAsia="Arial" w:hAnsi="Arial" w:cs="Arial"/>
          <w:spacing w:val="2"/>
        </w:rPr>
        <w:t>, as amended from time to time, has the meaning given to it in the ECNL.</w:t>
      </w:r>
    </w:p>
    <w:p w14:paraId="0D0708E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Party</w:t>
      </w:r>
      <w:r w:rsidRPr="00CE6E92">
        <w:rPr>
          <w:rFonts w:ascii="Arial" w:eastAsia="Arial" w:hAnsi="Arial" w:cs="Arial"/>
          <w:spacing w:val="2"/>
        </w:rPr>
        <w:t xml:space="preserve"> means each Person who is a party to an electronic Registry Instrument or other electronic Document in the Electronic Workspace for the Conveyancing Transaction, but does not include a Representative.</w:t>
      </w:r>
    </w:p>
    <w:p w14:paraId="61EC37A3" w14:textId="77777777" w:rsidR="00BE3877" w:rsidRPr="00CE6E92" w:rsidRDefault="00BE3877" w:rsidP="00BE3877">
      <w:pPr>
        <w:spacing w:after="180" w:line="241" w:lineRule="auto"/>
        <w:ind w:left="709" w:right="-65"/>
        <w:jc w:val="both"/>
        <w:rPr>
          <w:ins w:id="86" w:author="Author"/>
          <w:rFonts w:ascii="Arial" w:eastAsia="Arial" w:hAnsi="Arial" w:cs="Arial"/>
          <w:spacing w:val="2"/>
        </w:rPr>
      </w:pPr>
      <w:r w:rsidRPr="00CE6E92">
        <w:rPr>
          <w:rFonts w:ascii="Arial" w:eastAsia="Arial" w:hAnsi="Arial" w:cs="Arial"/>
          <w:b/>
          <w:bCs/>
          <w:spacing w:val="2"/>
        </w:rPr>
        <w:t>Performance Levels</w:t>
      </w:r>
      <w:r w:rsidRPr="00CE6E92">
        <w:rPr>
          <w:rFonts w:ascii="Arial" w:eastAsia="Arial" w:hAnsi="Arial" w:cs="Arial"/>
          <w:spacing w:val="2"/>
        </w:rPr>
        <w:t xml:space="preserve"> means the performance levels the ELNO is required to meet as set out in Schedule 2, as amended from time to time.</w:t>
      </w:r>
    </w:p>
    <w:p w14:paraId="59F05665" w14:textId="256678DA" w:rsidR="00CE619C" w:rsidRPr="00CE6E92" w:rsidRDefault="00227D03" w:rsidP="00227D03">
      <w:pPr>
        <w:spacing w:after="180" w:line="241" w:lineRule="auto"/>
        <w:ind w:left="709" w:right="-65"/>
        <w:jc w:val="both"/>
        <w:rPr>
          <w:rFonts w:ascii="Arial" w:eastAsia="Arial" w:hAnsi="Arial" w:cs="Arial"/>
          <w:spacing w:val="2"/>
        </w:rPr>
      </w:pPr>
      <w:ins w:id="87" w:author="Author">
        <w:r w:rsidRPr="00CE6E92">
          <w:rPr>
            <w:rFonts w:ascii="Arial" w:eastAsia="Arial" w:hAnsi="Arial" w:cs="Arial"/>
            <w:b/>
            <w:spacing w:val="2"/>
          </w:rPr>
          <w:t>Performance Level Failure</w:t>
        </w:r>
        <w:r w:rsidRPr="00CE6E92">
          <w:rPr>
            <w:rFonts w:ascii="Arial" w:eastAsia="Arial" w:hAnsi="Arial" w:cs="Arial"/>
            <w:spacing w:val="2"/>
          </w:rPr>
          <w:t xml:space="preserve"> means a failure by the ELNO to meet the same Performance Level on at least three occasions in any six-month period</w:t>
        </w:r>
      </w:ins>
    </w:p>
    <w:p w14:paraId="3E1F663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Person</w:t>
      </w:r>
      <w:r w:rsidRPr="00CE6E92">
        <w:rPr>
          <w:rFonts w:ascii="Arial" w:eastAsia="Arial" w:hAnsi="Arial" w:cs="Arial"/>
          <w:spacing w:val="2"/>
        </w:rPr>
        <w:t xml:space="preserve"> has the meaning given to it in the ECNL.</w:t>
      </w:r>
    </w:p>
    <w:p w14:paraId="55A2464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Person Wishing To Integrate</w:t>
      </w:r>
      <w:r w:rsidRPr="00CE6E92">
        <w:rPr>
          <w:rFonts w:ascii="Arial" w:eastAsia="Arial" w:hAnsi="Arial" w:cs="Arial"/>
          <w:spacing w:val="2"/>
        </w:rPr>
        <w:t xml:space="preserve"> means a Person who wishes to Integrate its system with the ELN.</w:t>
      </w:r>
    </w:p>
    <w:p w14:paraId="4D6F890E"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Person Who Has Integrated</w:t>
      </w:r>
      <w:r w:rsidRPr="00CE6E92">
        <w:rPr>
          <w:rFonts w:ascii="Arial" w:eastAsia="Arial" w:hAnsi="Arial" w:cs="Arial"/>
          <w:spacing w:val="2"/>
        </w:rPr>
        <w:t xml:space="preserve"> means a Person who has Integrated its system with the ELN.</w:t>
      </w:r>
    </w:p>
    <w:p w14:paraId="4AE9C7CF" w14:textId="77777777" w:rsidR="00BE3877" w:rsidRPr="00CE6E92" w:rsidRDefault="00BE3877" w:rsidP="00BE3877">
      <w:pPr>
        <w:spacing w:after="180" w:line="241" w:lineRule="auto"/>
        <w:ind w:left="709" w:right="-65"/>
        <w:jc w:val="both"/>
        <w:rPr>
          <w:ins w:id="88" w:author="Author"/>
          <w:rFonts w:ascii="Arial" w:eastAsia="Arial" w:hAnsi="Arial" w:cs="Arial"/>
          <w:spacing w:val="2"/>
        </w:rPr>
      </w:pPr>
      <w:r w:rsidRPr="00CE6E92">
        <w:rPr>
          <w:rFonts w:ascii="Arial" w:eastAsia="Arial" w:hAnsi="Arial" w:cs="Arial"/>
          <w:b/>
          <w:bCs/>
          <w:spacing w:val="2"/>
        </w:rPr>
        <w:t>Personal Information</w:t>
      </w:r>
      <w:r w:rsidRPr="00CE6E92">
        <w:rPr>
          <w:rFonts w:ascii="Arial" w:eastAsia="Arial" w:hAnsi="Arial" w:cs="Arial"/>
          <w:spacing w:val="2"/>
        </w:rPr>
        <w:t xml:space="preserve"> has the meaning given to it in the </w:t>
      </w:r>
      <w:r w:rsidRPr="00CE6E92">
        <w:rPr>
          <w:rFonts w:ascii="Arial" w:eastAsia="Arial" w:hAnsi="Arial" w:cs="Arial"/>
          <w:i/>
          <w:spacing w:val="2"/>
        </w:rPr>
        <w:t xml:space="preserve">Privacy Act 1988 </w:t>
      </w:r>
      <w:r w:rsidRPr="00CE6E92">
        <w:rPr>
          <w:rFonts w:ascii="Arial" w:eastAsia="Arial" w:hAnsi="Arial" w:cs="Arial"/>
          <w:spacing w:val="2"/>
        </w:rPr>
        <w:t>(Cth).</w:t>
      </w:r>
    </w:p>
    <w:p w14:paraId="1EFA23AF" w14:textId="18F8FCA0" w:rsidR="00227D03" w:rsidRPr="00CE6E92" w:rsidRDefault="00D97353" w:rsidP="00D97353">
      <w:pPr>
        <w:spacing w:after="180" w:line="241" w:lineRule="auto"/>
        <w:ind w:left="709" w:right="-65"/>
        <w:jc w:val="both"/>
        <w:rPr>
          <w:rFonts w:ascii="Arial" w:eastAsia="Arial" w:hAnsi="Arial" w:cs="Arial"/>
          <w:spacing w:val="2"/>
        </w:rPr>
      </w:pPr>
      <w:ins w:id="89" w:author="Author">
        <w:r w:rsidRPr="00CE6E92">
          <w:rPr>
            <w:rFonts w:ascii="Arial" w:eastAsia="Arial" w:hAnsi="Arial" w:cs="Arial"/>
            <w:b/>
            <w:spacing w:val="2"/>
          </w:rPr>
          <w:t xml:space="preserve">Personnel </w:t>
        </w:r>
        <w:r w:rsidRPr="00CE6E92">
          <w:rPr>
            <w:rFonts w:ascii="Arial" w:eastAsia="Arial" w:hAnsi="Arial" w:cs="Arial"/>
            <w:spacing w:val="2"/>
          </w:rPr>
          <w:t>of an entity means the directors, secretaries or other officers, employees, secondees, agents, contractors (including subcontractors and professional advisers, such as lawyers, accountants and financial advisers) of that entity, including any directors, secretaries or other officers, employees, secondees, agents and contractors (including subcontractors and professional advisers, such as lawyers, accountants and financial advisers) of any of that entity's contractors where relevant.</w:t>
        </w:r>
      </w:ins>
    </w:p>
    <w:p w14:paraId="05A3355B" w14:textId="77777777" w:rsidR="00BE3877" w:rsidRPr="00CE6E92" w:rsidRDefault="00BE3877" w:rsidP="00BE3877">
      <w:pPr>
        <w:spacing w:after="180" w:line="241" w:lineRule="auto"/>
        <w:ind w:left="709" w:right="-65"/>
        <w:jc w:val="both"/>
        <w:rPr>
          <w:ins w:id="90" w:author="Author"/>
          <w:rFonts w:ascii="Arial" w:eastAsia="Arial" w:hAnsi="Arial" w:cs="Arial"/>
          <w:spacing w:val="2"/>
        </w:rPr>
      </w:pPr>
      <w:r w:rsidRPr="00CE6E92">
        <w:rPr>
          <w:rFonts w:ascii="Arial" w:eastAsia="Arial" w:hAnsi="Arial" w:cs="Arial"/>
          <w:b/>
          <w:bCs/>
          <w:spacing w:val="2"/>
        </w:rPr>
        <w:t>PKI</w:t>
      </w:r>
      <w:r w:rsidRPr="00CE6E92">
        <w:rPr>
          <w:rFonts w:ascii="Arial" w:eastAsia="Arial" w:hAnsi="Arial" w:cs="Arial"/>
          <w:spacing w:val="2"/>
        </w:rPr>
        <w:t xml:space="preserve"> (Public Key Infrastructure) means Gatekeeper compliant technology, policies and procedures based on public key cryptography used to create, validate, manage, store, distribute and revoke Digital Certificates.</w:t>
      </w:r>
    </w:p>
    <w:p w14:paraId="310CE2AA" w14:textId="77777777" w:rsidR="00D97353" w:rsidRPr="00CE6E92" w:rsidRDefault="00D97353" w:rsidP="00D97353">
      <w:pPr>
        <w:spacing w:after="180" w:line="241" w:lineRule="auto"/>
        <w:ind w:left="709" w:right="-65"/>
        <w:jc w:val="both"/>
        <w:rPr>
          <w:ins w:id="91" w:author="Author"/>
          <w:rFonts w:ascii="Arial" w:eastAsia="Arial" w:hAnsi="Arial" w:cs="Arial"/>
          <w:spacing w:val="2"/>
        </w:rPr>
      </w:pPr>
      <w:ins w:id="92" w:author="Author">
        <w:r w:rsidRPr="00CE6E92">
          <w:rPr>
            <w:rFonts w:ascii="Arial" w:eastAsia="Arial" w:hAnsi="Arial" w:cs="Arial"/>
            <w:b/>
            <w:spacing w:val="2"/>
          </w:rPr>
          <w:lastRenderedPageBreak/>
          <w:t>Post Incident Report (PIR Report)</w:t>
        </w:r>
        <w:r w:rsidRPr="00CE6E92">
          <w:rPr>
            <w:rFonts w:ascii="Arial" w:eastAsia="Arial" w:hAnsi="Arial" w:cs="Arial"/>
            <w:spacing w:val="2"/>
          </w:rPr>
          <w:t xml:space="preserve"> means a report that includes: </w:t>
        </w:r>
      </w:ins>
    </w:p>
    <w:p w14:paraId="5D75E519" w14:textId="45575988" w:rsidR="00D97353" w:rsidRPr="00CE6E92" w:rsidRDefault="00D97353" w:rsidP="005D5F3A">
      <w:pPr>
        <w:spacing w:after="180"/>
        <w:ind w:left="1418" w:hanging="709"/>
        <w:jc w:val="both"/>
        <w:rPr>
          <w:ins w:id="93" w:author="Author"/>
          <w:rFonts w:ascii="Arial" w:eastAsia="Arial" w:hAnsi="Arial" w:cs="Arial"/>
          <w:spacing w:val="2"/>
        </w:rPr>
      </w:pPr>
      <w:ins w:id="94" w:author="Author">
        <w:r w:rsidRPr="00CE6E92">
          <w:rPr>
            <w:rFonts w:ascii="Arial" w:eastAsia="Arial" w:hAnsi="Arial" w:cs="Arial"/>
            <w:spacing w:val="2"/>
          </w:rPr>
          <w:t>(a)</w:t>
        </w:r>
        <w:r w:rsidRPr="00CE6E92">
          <w:rPr>
            <w:rFonts w:ascii="Arial" w:eastAsia="Arial" w:hAnsi="Arial" w:cs="Arial"/>
            <w:spacing w:val="2"/>
          </w:rPr>
          <w:tab/>
          <w:t xml:space="preserve">details of the size and scale of the Incident and its impact, including impacts on Affected Parties, the Land Registry and the Titles Register;  </w:t>
        </w:r>
      </w:ins>
    </w:p>
    <w:p w14:paraId="2EB3C589" w14:textId="1BC1DC54" w:rsidR="00D97353" w:rsidRPr="00CE6E92" w:rsidRDefault="00D97353" w:rsidP="005D5F3A">
      <w:pPr>
        <w:spacing w:after="180"/>
        <w:ind w:left="1418" w:hanging="709"/>
        <w:jc w:val="both"/>
        <w:rPr>
          <w:ins w:id="95" w:author="Author"/>
          <w:rFonts w:ascii="Arial" w:eastAsia="Arial" w:hAnsi="Arial" w:cs="Arial"/>
          <w:spacing w:val="2"/>
        </w:rPr>
      </w:pPr>
      <w:ins w:id="96" w:author="Author">
        <w:r w:rsidRPr="00CE6E92">
          <w:rPr>
            <w:rFonts w:ascii="Arial" w:eastAsia="Arial" w:hAnsi="Arial" w:cs="Arial"/>
            <w:spacing w:val="2"/>
          </w:rPr>
          <w:t>(b)</w:t>
        </w:r>
        <w:r w:rsidR="00E50DFE" w:rsidRPr="00CE6E92">
          <w:rPr>
            <w:rFonts w:ascii="Arial" w:eastAsia="Arial" w:hAnsi="Arial" w:cs="Arial"/>
            <w:spacing w:val="2"/>
          </w:rPr>
          <w:tab/>
        </w:r>
        <w:r w:rsidRPr="00CE6E92">
          <w:rPr>
            <w:rFonts w:ascii="Arial" w:eastAsia="Arial" w:hAnsi="Arial" w:cs="Arial"/>
            <w:spacing w:val="2"/>
          </w:rPr>
          <w:t xml:space="preserve">a copy of the Root Cause Analysis Report;  </w:t>
        </w:r>
      </w:ins>
    </w:p>
    <w:p w14:paraId="5479DBCE" w14:textId="0653B368" w:rsidR="00D97353" w:rsidRPr="00CE6E92" w:rsidRDefault="00D97353" w:rsidP="005D5F3A">
      <w:pPr>
        <w:spacing w:after="180"/>
        <w:ind w:left="1418" w:hanging="709"/>
        <w:jc w:val="both"/>
        <w:rPr>
          <w:ins w:id="97" w:author="Author"/>
          <w:rFonts w:ascii="Arial" w:eastAsia="Arial" w:hAnsi="Arial" w:cs="Arial"/>
          <w:spacing w:val="2"/>
        </w:rPr>
      </w:pPr>
      <w:ins w:id="98" w:author="Author">
        <w:r w:rsidRPr="00CE6E92">
          <w:rPr>
            <w:rFonts w:ascii="Arial" w:eastAsia="Arial" w:hAnsi="Arial" w:cs="Arial"/>
            <w:spacing w:val="2"/>
          </w:rPr>
          <w:t xml:space="preserve">(c) </w:t>
        </w:r>
        <w:r w:rsidR="00E50DFE" w:rsidRPr="00CE6E92">
          <w:rPr>
            <w:rFonts w:ascii="Arial" w:eastAsia="Arial" w:hAnsi="Arial" w:cs="Arial"/>
            <w:spacing w:val="2"/>
          </w:rPr>
          <w:tab/>
        </w:r>
        <w:r w:rsidRPr="00CE6E92">
          <w:rPr>
            <w:rFonts w:ascii="Arial" w:eastAsia="Arial" w:hAnsi="Arial" w:cs="Arial"/>
            <w:spacing w:val="2"/>
          </w:rPr>
          <w:t xml:space="preserve">a description of all steps taken to mitigate and resolve the Incident or anything arising out of the Root Cause Analysis Report, including in relation to any Affected Parties;  </w:t>
        </w:r>
      </w:ins>
    </w:p>
    <w:p w14:paraId="08E53FED" w14:textId="06D17BE9" w:rsidR="00D97353" w:rsidRPr="00CE6E92" w:rsidRDefault="00D97353" w:rsidP="005D5F3A">
      <w:pPr>
        <w:spacing w:after="180"/>
        <w:ind w:left="1418" w:hanging="709"/>
        <w:jc w:val="both"/>
        <w:rPr>
          <w:ins w:id="99" w:author="Author"/>
          <w:rFonts w:ascii="Arial" w:eastAsia="Arial" w:hAnsi="Arial" w:cs="Arial"/>
          <w:spacing w:val="2"/>
        </w:rPr>
      </w:pPr>
      <w:ins w:id="100" w:author="Author">
        <w:r w:rsidRPr="00CE6E92">
          <w:rPr>
            <w:rFonts w:ascii="Arial" w:eastAsia="Arial" w:hAnsi="Arial" w:cs="Arial"/>
            <w:spacing w:val="2"/>
          </w:rPr>
          <w:t xml:space="preserve">(d) </w:t>
        </w:r>
        <w:r w:rsidR="00E50DFE" w:rsidRPr="00CE6E92">
          <w:rPr>
            <w:rFonts w:ascii="Arial" w:eastAsia="Arial" w:hAnsi="Arial" w:cs="Arial"/>
            <w:spacing w:val="2"/>
          </w:rPr>
          <w:tab/>
        </w:r>
        <w:r w:rsidRPr="00CE6E92">
          <w:rPr>
            <w:rFonts w:ascii="Arial" w:eastAsia="Arial" w:hAnsi="Arial" w:cs="Arial"/>
            <w:spacing w:val="2"/>
          </w:rPr>
          <w:t xml:space="preserve">a remediation plan addressing the rectification of, and the prevention of the future recurrence of the facts and circumstances giving rise to, the Incident;  </w:t>
        </w:r>
      </w:ins>
    </w:p>
    <w:p w14:paraId="74400DF1" w14:textId="006D6230" w:rsidR="00D97353" w:rsidRPr="00CE6E92" w:rsidRDefault="00D97353" w:rsidP="005D5F3A">
      <w:pPr>
        <w:spacing w:after="180"/>
        <w:ind w:left="1418" w:hanging="709"/>
        <w:jc w:val="both"/>
        <w:rPr>
          <w:ins w:id="101" w:author="Author"/>
          <w:rFonts w:ascii="Arial" w:eastAsia="Arial" w:hAnsi="Arial" w:cs="Arial"/>
          <w:spacing w:val="2"/>
        </w:rPr>
      </w:pPr>
      <w:ins w:id="102" w:author="Author">
        <w:r w:rsidRPr="00CE6E92">
          <w:rPr>
            <w:rFonts w:ascii="Arial" w:eastAsia="Arial" w:hAnsi="Arial" w:cs="Arial"/>
            <w:spacing w:val="2"/>
          </w:rPr>
          <w:t xml:space="preserve">(e) </w:t>
        </w:r>
        <w:r w:rsidR="00E50DFE" w:rsidRPr="00CE6E92">
          <w:rPr>
            <w:rFonts w:ascii="Arial" w:eastAsia="Arial" w:hAnsi="Arial" w:cs="Arial"/>
            <w:spacing w:val="2"/>
          </w:rPr>
          <w:tab/>
        </w:r>
        <w:r w:rsidRPr="00CE6E92">
          <w:rPr>
            <w:rFonts w:ascii="Arial" w:eastAsia="Arial" w:hAnsi="Arial" w:cs="Arial"/>
            <w:spacing w:val="2"/>
          </w:rPr>
          <w:t xml:space="preserve">an assessment of the efficacy of the ELNO’s response to the Incident, including actions taken by the ELNO to notify any Affected Parties and whether the ELNO’s response complied with its legal and regulatory obligations;  </w:t>
        </w:r>
      </w:ins>
    </w:p>
    <w:p w14:paraId="66C79E88" w14:textId="6A05721E" w:rsidR="00D97353" w:rsidRPr="00CE6E92" w:rsidRDefault="00D97353" w:rsidP="005D5F3A">
      <w:pPr>
        <w:spacing w:after="180"/>
        <w:ind w:left="1418" w:hanging="709"/>
        <w:jc w:val="both"/>
        <w:rPr>
          <w:ins w:id="103" w:author="Author"/>
          <w:rFonts w:ascii="Arial" w:eastAsia="Arial" w:hAnsi="Arial" w:cs="Arial"/>
          <w:spacing w:val="2"/>
        </w:rPr>
      </w:pPr>
      <w:ins w:id="104" w:author="Author">
        <w:r w:rsidRPr="00CE6E92">
          <w:rPr>
            <w:rFonts w:ascii="Arial" w:eastAsia="Arial" w:hAnsi="Arial" w:cs="Arial"/>
            <w:spacing w:val="2"/>
          </w:rPr>
          <w:t xml:space="preserve">(f) </w:t>
        </w:r>
        <w:r w:rsidR="00E50DFE" w:rsidRPr="00CE6E92">
          <w:rPr>
            <w:rFonts w:ascii="Arial" w:eastAsia="Arial" w:hAnsi="Arial" w:cs="Arial"/>
            <w:spacing w:val="2"/>
          </w:rPr>
          <w:tab/>
        </w:r>
        <w:r w:rsidRPr="00CE6E92">
          <w:rPr>
            <w:rFonts w:ascii="Arial" w:eastAsia="Arial" w:hAnsi="Arial" w:cs="Arial"/>
            <w:spacing w:val="2"/>
          </w:rPr>
          <w:t xml:space="preserve">identified action items (with timeframes to complete the items) for improvement and uplift in relation to the ELNO’s ISMS and Incident Response Plans; and </w:t>
        </w:r>
      </w:ins>
    </w:p>
    <w:p w14:paraId="7D1E9945" w14:textId="55AA5AE1" w:rsidR="00D97353" w:rsidRPr="00CE6E92" w:rsidRDefault="00D97353" w:rsidP="005D5F3A">
      <w:pPr>
        <w:spacing w:after="180"/>
        <w:ind w:left="1418" w:hanging="709"/>
        <w:jc w:val="both"/>
        <w:rPr>
          <w:rFonts w:ascii="Arial" w:eastAsia="Arial" w:hAnsi="Arial" w:cs="Arial"/>
          <w:spacing w:val="2"/>
        </w:rPr>
      </w:pPr>
      <w:ins w:id="105" w:author="Author">
        <w:r w:rsidRPr="00CE6E92">
          <w:rPr>
            <w:rFonts w:ascii="Arial" w:eastAsia="Arial" w:hAnsi="Arial" w:cs="Arial"/>
            <w:spacing w:val="2"/>
          </w:rPr>
          <w:t xml:space="preserve">(g) </w:t>
        </w:r>
        <w:r w:rsidR="00E50DFE" w:rsidRPr="00CE6E92">
          <w:rPr>
            <w:rFonts w:ascii="Arial" w:eastAsia="Arial" w:hAnsi="Arial" w:cs="Arial"/>
            <w:spacing w:val="2"/>
          </w:rPr>
          <w:tab/>
        </w:r>
        <w:r w:rsidRPr="00CE6E92">
          <w:rPr>
            <w:rFonts w:ascii="Arial" w:eastAsia="Arial" w:hAnsi="Arial" w:cs="Arial"/>
            <w:spacing w:val="2"/>
          </w:rPr>
          <w:t>any other matter reasonably requested by the Registrar.</w:t>
        </w:r>
      </w:ins>
    </w:p>
    <w:p w14:paraId="61429FC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Potential ELNO</w:t>
      </w:r>
      <w:r w:rsidRPr="00CE6E92">
        <w:rPr>
          <w:rFonts w:ascii="Arial" w:eastAsia="Arial" w:hAnsi="Arial" w:cs="Arial"/>
          <w:spacing w:val="2"/>
        </w:rPr>
        <w:t xml:space="preserve"> means a Person who has applied for Approval.</w:t>
      </w:r>
    </w:p>
    <w:p w14:paraId="3B0171C2" w14:textId="09AD468C" w:rsidR="00AE4E4C" w:rsidRPr="00CE6E92" w:rsidRDefault="00AE4E4C"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Potential Interoperable ELNO </w:t>
      </w:r>
      <w:r w:rsidRPr="00CE6E92">
        <w:rPr>
          <w:rFonts w:ascii="Arial" w:eastAsia="Arial" w:hAnsi="Arial" w:cs="Arial"/>
          <w:spacing w:val="2"/>
        </w:rPr>
        <w:t>means a Person who has complied with Operating Requirement 15.4(b).</w:t>
      </w:r>
    </w:p>
    <w:p w14:paraId="53F86637" w14:textId="26EF078D"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Potential Subscriber</w:t>
      </w:r>
      <w:r w:rsidRPr="00CE6E92">
        <w:rPr>
          <w:rFonts w:ascii="Arial" w:eastAsia="Arial" w:hAnsi="Arial" w:cs="Arial"/>
          <w:spacing w:val="2"/>
        </w:rPr>
        <w:t xml:space="preserve"> means a Person who has applied to be a Subscriber.</w:t>
      </w:r>
    </w:p>
    <w:p w14:paraId="7B762C6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Pricing Table</w:t>
      </w:r>
      <w:r w:rsidRPr="00CE6E92">
        <w:rPr>
          <w:rFonts w:ascii="Arial" w:eastAsia="Arial" w:hAnsi="Arial" w:cs="Arial"/>
          <w:spacing w:val="2"/>
        </w:rPr>
        <w:t xml:space="preserve"> means the table of ELNO Service Fees prepared by the ELNO in accordance with the requirements set out in </w:t>
      </w:r>
      <w:bookmarkStart w:id="106" w:name="_Hlk505939225"/>
      <w:r w:rsidRPr="00CE6E92">
        <w:rPr>
          <w:rFonts w:ascii="Arial" w:eastAsia="Arial" w:hAnsi="Arial" w:cs="Arial"/>
          <w:spacing w:val="2"/>
        </w:rPr>
        <w:t>Operating Requirements 5.3(e) and 5.4, as amended from time to time</w:t>
      </w:r>
      <w:bookmarkEnd w:id="106"/>
      <w:r w:rsidRPr="00CE6E92">
        <w:rPr>
          <w:rFonts w:ascii="Arial" w:eastAsia="Arial" w:hAnsi="Arial" w:cs="Arial"/>
          <w:spacing w:val="2"/>
        </w:rPr>
        <w:t>.</w:t>
      </w:r>
    </w:p>
    <w:p w14:paraId="7F92AF9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Priority Notice</w:t>
      </w:r>
      <w:r w:rsidRPr="00CE6E92">
        <w:rPr>
          <w:rFonts w:ascii="Arial" w:eastAsia="Arial" w:hAnsi="Arial" w:cs="Arial"/>
          <w:spacing w:val="2"/>
        </w:rPr>
        <w:t xml:space="preserve"> has the meaning given to it in the Land Titles Legislation of the Jurisdiction in which the land the subject of the Conveyancing Transaction is situated.</w:t>
      </w:r>
    </w:p>
    <w:p w14:paraId="3966AF4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Privacy Laws</w:t>
      </w:r>
      <w:r w:rsidRPr="00CE6E92">
        <w:rPr>
          <w:rFonts w:ascii="Arial" w:eastAsia="Arial" w:hAnsi="Arial" w:cs="Arial"/>
          <w:spacing w:val="2"/>
        </w:rPr>
        <w:t xml:space="preserve"> means all legislation, principles and industry codes relating to the collection, use, disclosure, storage or granting of access rights to Personal Information, including the </w:t>
      </w:r>
      <w:r w:rsidRPr="00CE6E92">
        <w:rPr>
          <w:rFonts w:ascii="Arial" w:eastAsia="Arial" w:hAnsi="Arial" w:cs="Arial"/>
          <w:i/>
          <w:spacing w:val="2"/>
        </w:rPr>
        <w:t>Privacy Act 1988</w:t>
      </w:r>
      <w:r w:rsidRPr="00CE6E92">
        <w:rPr>
          <w:rFonts w:ascii="Arial" w:eastAsia="Arial" w:hAnsi="Arial" w:cs="Arial"/>
          <w:spacing w:val="2"/>
        </w:rPr>
        <w:t xml:space="preserve"> (Cth) and any State or Territory privacy legislation.</w:t>
      </w:r>
    </w:p>
    <w:p w14:paraId="335F5A5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Private Key</w:t>
      </w:r>
      <w:r w:rsidRPr="00CE6E92">
        <w:rPr>
          <w:rFonts w:ascii="Arial" w:eastAsia="Arial" w:hAnsi="Arial" w:cs="Arial"/>
          <w:spacing w:val="2"/>
        </w:rPr>
        <w:t xml:space="preserve"> means the Key in an asymmetric Key Pair that must be kept secret to ensure confidentiality, integrity, authenticity and non-repudiation.</w:t>
      </w:r>
    </w:p>
    <w:p w14:paraId="6C1A694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Promptly</w:t>
      </w:r>
      <w:r w:rsidRPr="00CE6E92">
        <w:rPr>
          <w:rFonts w:ascii="Arial" w:eastAsia="Arial" w:hAnsi="Arial" w:cs="Arial"/>
          <w:spacing w:val="2"/>
        </w:rPr>
        <w:t xml:space="preserve"> means without delay in light of the facts and circumstances.</w:t>
      </w:r>
    </w:p>
    <w:p w14:paraId="4C453A7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Public Key</w:t>
      </w:r>
      <w:r w:rsidRPr="00CE6E92">
        <w:rPr>
          <w:rFonts w:ascii="Arial" w:eastAsia="Arial" w:hAnsi="Arial" w:cs="Arial"/>
          <w:spacing w:val="2"/>
        </w:rPr>
        <w:t xml:space="preserve"> means the Key in an asymmetric Key Pair which may be made public.</w:t>
      </w:r>
    </w:p>
    <w:p w14:paraId="16E1665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Record</w:t>
      </w:r>
      <w:r w:rsidRPr="00CE6E92">
        <w:rPr>
          <w:rFonts w:ascii="Arial" w:eastAsia="Arial" w:hAnsi="Arial" w:cs="Arial"/>
          <w:spacing w:val="2"/>
        </w:rPr>
        <w:t xml:space="preserve"> has the meaning given to it in the ECNL.</w:t>
      </w:r>
    </w:p>
    <w:p w14:paraId="6020C3EB"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Registrar</w:t>
      </w:r>
      <w:r w:rsidRPr="00CE6E92">
        <w:rPr>
          <w:rFonts w:ascii="Arial" w:eastAsia="Arial" w:hAnsi="Arial" w:cs="Arial"/>
          <w:spacing w:val="2"/>
        </w:rPr>
        <w:t xml:space="preserve"> has the meaning given to it in the ECNL.</w:t>
      </w:r>
    </w:p>
    <w:p w14:paraId="6408E8C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Registry Information Supply</w:t>
      </w:r>
      <w:r w:rsidRPr="00CE6E92">
        <w:rPr>
          <w:rFonts w:ascii="Arial" w:eastAsia="Arial" w:hAnsi="Arial" w:cs="Arial"/>
          <w:spacing w:val="2"/>
        </w:rPr>
        <w:t xml:space="preserve"> means a service to supply data from the Titles Register or Land Registry.</w:t>
      </w:r>
    </w:p>
    <w:p w14:paraId="44D83041" w14:textId="77777777" w:rsidR="00BE3877" w:rsidRPr="00CE6E92" w:rsidRDefault="00BE3877" w:rsidP="00BE3877">
      <w:pPr>
        <w:spacing w:after="180" w:line="241" w:lineRule="auto"/>
        <w:ind w:left="709" w:right="-65"/>
        <w:jc w:val="both"/>
        <w:rPr>
          <w:ins w:id="107" w:author="Author"/>
          <w:rFonts w:ascii="Arial" w:eastAsia="Arial" w:hAnsi="Arial" w:cs="Arial"/>
          <w:spacing w:val="2"/>
        </w:rPr>
      </w:pPr>
      <w:r w:rsidRPr="00CE6E92">
        <w:rPr>
          <w:rFonts w:ascii="Arial" w:eastAsia="Arial" w:hAnsi="Arial" w:cs="Arial"/>
          <w:b/>
          <w:bCs/>
          <w:spacing w:val="2"/>
        </w:rPr>
        <w:t>Registry Instrument</w:t>
      </w:r>
      <w:r w:rsidRPr="00CE6E92">
        <w:rPr>
          <w:rFonts w:ascii="Arial" w:eastAsia="Arial" w:hAnsi="Arial" w:cs="Arial"/>
          <w:spacing w:val="2"/>
        </w:rPr>
        <w:t xml:space="preserve"> has the meaning given to it in the ECNL.</w:t>
      </w:r>
    </w:p>
    <w:p w14:paraId="5914AD50" w14:textId="6BEB0F10" w:rsidR="009203EB" w:rsidRPr="00CE6E92" w:rsidRDefault="009203EB" w:rsidP="009203EB">
      <w:pPr>
        <w:spacing w:after="180" w:line="241" w:lineRule="auto"/>
        <w:ind w:left="709" w:right="-65"/>
        <w:jc w:val="both"/>
        <w:rPr>
          <w:rFonts w:ascii="Arial" w:eastAsia="Arial" w:hAnsi="Arial" w:cs="Arial"/>
          <w:spacing w:val="2"/>
        </w:rPr>
      </w:pPr>
      <w:ins w:id="108" w:author="Author">
        <w:r w:rsidRPr="00CE6E92">
          <w:rPr>
            <w:rFonts w:ascii="Arial" w:eastAsia="Arial" w:hAnsi="Arial" w:cs="Arial"/>
            <w:b/>
            <w:spacing w:val="2"/>
          </w:rPr>
          <w:t>Regulatory Authority</w:t>
        </w:r>
        <w:r w:rsidRPr="00CE6E92">
          <w:rPr>
            <w:rFonts w:ascii="Arial" w:eastAsia="Arial" w:hAnsi="Arial" w:cs="Arial"/>
            <w:spacing w:val="2"/>
          </w:rPr>
          <w:t xml:space="preserve"> means any court or government body, including any political subdivision of them, including any ministry, department, commission, board, tribunal, bureau, agency, or other regulatory, administrative, monetary, fiscal, judicial or governmental authority or instrumentality, and further including any semi-governmental or quasi-governmental person or entity exercising the functions of any of these.</w:t>
        </w:r>
      </w:ins>
    </w:p>
    <w:p w14:paraId="34C00C6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Related Body Corporate</w:t>
      </w:r>
      <w:r w:rsidRPr="00CE6E92">
        <w:rPr>
          <w:rFonts w:ascii="Arial" w:eastAsia="Arial" w:hAnsi="Arial" w:cs="Arial"/>
          <w:spacing w:val="2"/>
        </w:rPr>
        <w:t xml:space="preserve"> has the meaning given to it in the Corporations Act.</w:t>
      </w:r>
    </w:p>
    <w:p w14:paraId="46A8764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Related Downstream or Upstream Service Provider</w:t>
      </w:r>
      <w:r w:rsidRPr="00CE6E92">
        <w:rPr>
          <w:rFonts w:ascii="Arial" w:eastAsia="Arial" w:hAnsi="Arial" w:cs="Arial"/>
          <w:spacing w:val="2"/>
        </w:rPr>
        <w:t xml:space="preserve"> means a Related Entity or Downstream or Upstream Service business unit established under Operating Requirement 5.6.2 which supplies or proposes to supply a Downstream or Upstream Service.</w:t>
      </w:r>
    </w:p>
    <w:p w14:paraId="47CE57B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Related Entity</w:t>
      </w:r>
      <w:r w:rsidRPr="00CE6E92">
        <w:rPr>
          <w:rFonts w:ascii="Arial" w:eastAsia="Arial" w:hAnsi="Arial" w:cs="Arial"/>
          <w:spacing w:val="2"/>
        </w:rPr>
        <w:t xml:space="preserve"> means a Related Body Corporate of the ELNO, a Related Party or a Related Body Corporate of a Related Party.</w:t>
      </w:r>
    </w:p>
    <w:p w14:paraId="5208AE3F"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Related Party</w:t>
      </w:r>
      <w:r w:rsidRPr="00CE6E92">
        <w:rPr>
          <w:rFonts w:ascii="Arial" w:eastAsia="Arial" w:hAnsi="Arial" w:cs="Arial"/>
          <w:spacing w:val="2"/>
        </w:rPr>
        <w:t xml:space="preserve"> means the ELNO’s principals, shareholders, Officers, employees or agents.</w:t>
      </w:r>
    </w:p>
    <w:p w14:paraId="321196C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Replacement Cost Value</w:t>
      </w:r>
      <w:r w:rsidRPr="00CE6E92">
        <w:rPr>
          <w:rFonts w:ascii="Arial" w:eastAsia="Arial" w:hAnsi="Arial" w:cs="Arial"/>
          <w:spacing w:val="2"/>
        </w:rPr>
        <w:t xml:space="preserve"> means an amount calculated annually as the actual cost to replace the total assets of an ELNO, disclosed in the ELNO’s audited financial statements and reports for the last Financial Year, at their pre-loss condition.</w:t>
      </w:r>
    </w:p>
    <w:p w14:paraId="67D14B38"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Representative</w:t>
      </w:r>
      <w:r w:rsidRPr="00CE6E92">
        <w:rPr>
          <w:rFonts w:ascii="Arial" w:eastAsia="Arial" w:hAnsi="Arial" w:cs="Arial"/>
          <w:spacing w:val="2"/>
        </w:rPr>
        <w:t xml:space="preserve"> means a Subscriber who acts on behalf of a Client.</w:t>
      </w:r>
    </w:p>
    <w:p w14:paraId="7AEECEF7" w14:textId="182468AA" w:rsidR="00AE4E4C" w:rsidRPr="00CE6E92" w:rsidRDefault="00AE4E4C" w:rsidP="00BE3877">
      <w:pPr>
        <w:spacing w:after="180" w:line="241" w:lineRule="auto"/>
        <w:ind w:left="709" w:right="-65"/>
        <w:jc w:val="both"/>
        <w:rPr>
          <w:ins w:id="109" w:author="Author"/>
          <w:rFonts w:ascii="Arial" w:eastAsia="Arial" w:hAnsi="Arial" w:cs="Arial"/>
          <w:spacing w:val="2"/>
        </w:rPr>
      </w:pPr>
      <w:r w:rsidRPr="00CE6E92">
        <w:rPr>
          <w:rFonts w:ascii="Arial" w:eastAsia="Arial" w:hAnsi="Arial" w:cs="Arial"/>
          <w:b/>
          <w:bCs/>
          <w:spacing w:val="2"/>
        </w:rPr>
        <w:t xml:space="preserve">Resolution Institute Arbitration Rules </w:t>
      </w:r>
      <w:r w:rsidRPr="00CE6E92">
        <w:rPr>
          <w:rFonts w:ascii="Arial" w:eastAsia="Arial" w:hAnsi="Arial" w:cs="Arial"/>
          <w:spacing w:val="2"/>
        </w:rPr>
        <w:t>means the arbitration rules determined and published by the Resolution Institute as updated from time to time.</w:t>
      </w:r>
    </w:p>
    <w:p w14:paraId="0DDEE045" w14:textId="6F206067" w:rsidR="00995505" w:rsidRPr="00CE6E92" w:rsidRDefault="00995505" w:rsidP="00995505">
      <w:pPr>
        <w:spacing w:after="180" w:line="241" w:lineRule="auto"/>
        <w:ind w:left="709" w:right="-65"/>
        <w:jc w:val="both"/>
        <w:rPr>
          <w:rFonts w:ascii="Arial" w:eastAsia="Arial" w:hAnsi="Arial" w:cs="Arial"/>
          <w:spacing w:val="2"/>
        </w:rPr>
      </w:pPr>
      <w:ins w:id="110" w:author="Author">
        <w:r w:rsidRPr="00CE6E92">
          <w:rPr>
            <w:rFonts w:ascii="Arial" w:eastAsia="Arial" w:hAnsi="Arial" w:cs="Arial"/>
            <w:b/>
            <w:spacing w:val="2"/>
          </w:rPr>
          <w:t>Response Time</w:t>
        </w:r>
        <w:r w:rsidRPr="00CE6E92">
          <w:rPr>
            <w:rFonts w:ascii="Arial" w:eastAsia="Arial" w:hAnsi="Arial" w:cs="Arial"/>
            <w:spacing w:val="2"/>
          </w:rPr>
          <w:t xml:space="preserve"> means the elapsed time between an Incident being logged (or detected) and meaningful action starting on it, such as assignment to a support resource or initial engagement with the user.</w:t>
        </w:r>
      </w:ins>
    </w:p>
    <w:p w14:paraId="2BF8ADB0" w14:textId="55001CB8" w:rsidR="00F15881" w:rsidRPr="00CE6E92" w:rsidRDefault="00F15881"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 xml:space="preserve">Responsible ELNO </w:t>
      </w:r>
      <w:r w:rsidR="00B70A88" w:rsidRPr="00CE6E92">
        <w:rPr>
          <w:rFonts w:ascii="Arial" w:eastAsia="Arial" w:hAnsi="Arial" w:cs="Arial"/>
          <w:spacing w:val="2"/>
        </w:rPr>
        <w:t>means the ELNO involved in an Interoperable Electronic Workspace that is responsible for presentation for Lodgment of the Interoperable Lodgment Case and facilitating completion of any Associated Financial Transaction.</w:t>
      </w:r>
    </w:p>
    <w:p w14:paraId="70E0F69E" w14:textId="74A5B04E" w:rsidR="00B31969" w:rsidRPr="00CE6E92" w:rsidRDefault="00B31969" w:rsidP="00BE3877">
      <w:pPr>
        <w:spacing w:after="180" w:line="241" w:lineRule="auto"/>
        <w:ind w:left="709" w:right="-65"/>
        <w:jc w:val="both"/>
        <w:rPr>
          <w:rFonts w:ascii="Arial" w:eastAsia="Arial" w:hAnsi="Arial" w:cs="Arial"/>
          <w:spacing w:val="2"/>
        </w:rPr>
      </w:pPr>
      <w:r w:rsidRPr="00CE6E92">
        <w:rPr>
          <w:rFonts w:ascii="Arial" w:hAnsi="Arial" w:cs="Arial"/>
          <w:b/>
        </w:rPr>
        <w:t>Responsible ELNO Fee</w:t>
      </w:r>
      <w:r w:rsidRPr="00CE6E92">
        <w:rPr>
          <w:rFonts w:ascii="Arial" w:hAnsi="Arial" w:cs="Arial"/>
        </w:rPr>
        <w:t xml:space="preserve"> means the fee payable to the Responsible ELNO by a Participating ELNO for each Subscriber that used the ELN of the Participating ELNO in a Lodged Interoperable Electronic Workspace.</w:t>
      </w:r>
    </w:p>
    <w:p w14:paraId="2158B918" w14:textId="2808CBEC" w:rsidR="00B70A88" w:rsidRPr="00CE6E92" w:rsidRDefault="00B70A88" w:rsidP="00BE3877">
      <w:pPr>
        <w:spacing w:after="180" w:line="241" w:lineRule="auto"/>
        <w:ind w:left="709" w:right="-65"/>
        <w:jc w:val="both"/>
        <w:rPr>
          <w:ins w:id="111" w:author="Author"/>
          <w:rFonts w:ascii="Arial" w:eastAsia="Arial" w:hAnsi="Arial" w:cs="Arial"/>
          <w:spacing w:val="2"/>
        </w:rPr>
      </w:pPr>
      <w:r w:rsidRPr="00CE6E92">
        <w:rPr>
          <w:rFonts w:ascii="Arial" w:eastAsia="Arial" w:hAnsi="Arial" w:cs="Arial"/>
          <w:b/>
          <w:bCs/>
          <w:spacing w:val="2"/>
        </w:rPr>
        <w:t xml:space="preserve">Responsible Subscriber </w:t>
      </w:r>
      <w:r w:rsidRPr="00CE6E92">
        <w:rPr>
          <w:rFonts w:ascii="Arial" w:eastAsia="Arial" w:hAnsi="Arial" w:cs="Arial"/>
          <w:spacing w:val="2"/>
        </w:rPr>
        <w:t>means a Subscriber that, following Lodgment, is liable for Lodgment Fees incurred and is responsible for the resolution of requisitions issued by the Registrar for a Lodgment Case.</w:t>
      </w:r>
    </w:p>
    <w:p w14:paraId="7AE65604" w14:textId="69F0776F" w:rsidR="00995505" w:rsidRPr="00CE6E92" w:rsidRDefault="00995505" w:rsidP="00995505">
      <w:pPr>
        <w:spacing w:after="180" w:line="241" w:lineRule="auto"/>
        <w:ind w:left="709" w:right="-65"/>
        <w:jc w:val="both"/>
        <w:rPr>
          <w:rFonts w:ascii="Arial" w:eastAsia="Arial" w:hAnsi="Arial" w:cs="Arial"/>
          <w:spacing w:val="2"/>
        </w:rPr>
      </w:pPr>
      <w:ins w:id="112" w:author="Author">
        <w:r w:rsidRPr="00CE6E92">
          <w:rPr>
            <w:rFonts w:ascii="Arial" w:eastAsia="Arial" w:hAnsi="Arial" w:cs="Arial"/>
            <w:b/>
            <w:spacing w:val="2"/>
          </w:rPr>
          <w:t>Restore Time</w:t>
        </w:r>
        <w:r w:rsidRPr="00CE6E92">
          <w:rPr>
            <w:rFonts w:ascii="Arial" w:eastAsia="Arial" w:hAnsi="Arial" w:cs="Arial"/>
            <w:spacing w:val="2"/>
          </w:rPr>
          <w:t xml:space="preserve"> means the elapsed time from when the Incident starts (or is logged) until the service is restored, even if the underlying root cause is fixed later.</w:t>
        </w:r>
      </w:ins>
    </w:p>
    <w:p w14:paraId="633F8CC4" w14:textId="6844C2D9"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Risk Assessment</w:t>
      </w:r>
      <w:r w:rsidRPr="00CE6E92">
        <w:rPr>
          <w:rFonts w:ascii="Arial" w:eastAsia="Arial" w:hAnsi="Arial" w:cs="Arial"/>
          <w:spacing w:val="2"/>
        </w:rPr>
        <w:t xml:space="preserve"> means a Document identifying, analysing and evaluating risks to an ELNO in its operation of the ELN, including any risks associated with using a Cloud Service</w:t>
      </w:r>
      <w:r w:rsidR="00F565D8" w:rsidRPr="00CE6E92">
        <w:rPr>
          <w:rFonts w:ascii="Arial" w:eastAsia="Arial" w:hAnsi="Arial" w:cs="Arial"/>
          <w:spacing w:val="2"/>
        </w:rPr>
        <w:t xml:space="preserve"> and Interoperability</w:t>
      </w:r>
      <w:r w:rsidRPr="00CE6E92">
        <w:rPr>
          <w:rFonts w:ascii="Arial" w:eastAsia="Arial" w:hAnsi="Arial" w:cs="Arial"/>
          <w:spacing w:val="2"/>
        </w:rPr>
        <w:t>.</w:t>
      </w:r>
    </w:p>
    <w:p w14:paraId="18082AD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Risk Management Framework (RMF)</w:t>
      </w:r>
      <w:r w:rsidRPr="00CE6E92">
        <w:rPr>
          <w:rFonts w:ascii="Arial" w:eastAsia="Arial" w:hAnsi="Arial" w:cs="Arial"/>
          <w:spacing w:val="2"/>
        </w:rPr>
        <w:t xml:space="preserve"> means the framework referred to in Operating Requirement 9.1 and includes, without limitation, a Risk Assessment and a Risk Treatment Plan.</w:t>
      </w:r>
    </w:p>
    <w:p w14:paraId="0C60930A" w14:textId="77777777" w:rsidR="00BE3877" w:rsidRPr="00CE6E92" w:rsidRDefault="00BE3877" w:rsidP="00BE3877">
      <w:pPr>
        <w:spacing w:after="180" w:line="241" w:lineRule="auto"/>
        <w:ind w:left="709" w:right="-65"/>
        <w:jc w:val="both"/>
        <w:rPr>
          <w:ins w:id="113" w:author="Author"/>
          <w:rFonts w:ascii="Arial" w:eastAsia="Arial" w:hAnsi="Arial" w:cs="Arial"/>
          <w:spacing w:val="2"/>
        </w:rPr>
      </w:pPr>
      <w:r w:rsidRPr="00CE6E92">
        <w:rPr>
          <w:rFonts w:ascii="Arial" w:eastAsia="Arial" w:hAnsi="Arial" w:cs="Arial"/>
          <w:b/>
          <w:bCs/>
          <w:spacing w:val="2"/>
        </w:rPr>
        <w:t>Risk Treatment Plan</w:t>
      </w:r>
      <w:r w:rsidRPr="00CE6E92">
        <w:rPr>
          <w:rFonts w:ascii="Arial" w:eastAsia="Arial" w:hAnsi="Arial" w:cs="Arial"/>
          <w:spacing w:val="2"/>
        </w:rPr>
        <w:t xml:space="preserve"> means a Document setting out the process by which an ELNO will mitigate the risks identified in the Risk Assessment.</w:t>
      </w:r>
    </w:p>
    <w:p w14:paraId="3E170F62" w14:textId="3455D501" w:rsidR="006432D4" w:rsidRPr="00CE6E92" w:rsidRDefault="006432D4" w:rsidP="006432D4">
      <w:pPr>
        <w:spacing w:after="180" w:line="241" w:lineRule="auto"/>
        <w:ind w:left="709" w:right="-65"/>
        <w:jc w:val="both"/>
        <w:rPr>
          <w:ins w:id="114" w:author="Author"/>
          <w:rFonts w:ascii="Arial" w:eastAsia="Arial" w:hAnsi="Arial" w:cs="Arial"/>
          <w:spacing w:val="2"/>
        </w:rPr>
      </w:pPr>
      <w:ins w:id="115" w:author="Author">
        <w:r w:rsidRPr="00CE6E92">
          <w:rPr>
            <w:rFonts w:ascii="Arial" w:eastAsia="Arial" w:hAnsi="Arial" w:cs="Arial"/>
            <w:b/>
            <w:spacing w:val="2"/>
          </w:rPr>
          <w:t>Root Cause Analysis (RCA)</w:t>
        </w:r>
        <w:r w:rsidRPr="00CE6E92">
          <w:rPr>
            <w:rFonts w:ascii="Arial" w:eastAsia="Arial" w:hAnsi="Arial" w:cs="Arial"/>
            <w:spacing w:val="2"/>
          </w:rPr>
          <w:t xml:space="preserve"> means analysis to determine the root cause of an Incident, Performance Level Failure, non-compliance, issue or other problem.  </w:t>
        </w:r>
      </w:ins>
    </w:p>
    <w:p w14:paraId="286781C2" w14:textId="467F1C8C" w:rsidR="006432D4" w:rsidRPr="00CE6E92" w:rsidRDefault="006432D4" w:rsidP="006432D4">
      <w:pPr>
        <w:spacing w:after="180" w:line="241" w:lineRule="auto"/>
        <w:ind w:left="709" w:right="-65"/>
        <w:jc w:val="both"/>
        <w:rPr>
          <w:rFonts w:ascii="Arial" w:eastAsia="Arial" w:hAnsi="Arial" w:cs="Arial"/>
          <w:spacing w:val="2"/>
        </w:rPr>
      </w:pPr>
      <w:ins w:id="116" w:author="Author">
        <w:r w:rsidRPr="00CE6E92">
          <w:rPr>
            <w:rFonts w:ascii="Arial" w:eastAsia="Arial" w:hAnsi="Arial" w:cs="Arial"/>
            <w:b/>
            <w:spacing w:val="2"/>
          </w:rPr>
          <w:t>Root Cause Analysis Report (RCA Report)</w:t>
        </w:r>
        <w:r w:rsidRPr="00CE6E92">
          <w:rPr>
            <w:rFonts w:ascii="Arial" w:eastAsia="Arial" w:hAnsi="Arial" w:cs="Arial"/>
            <w:spacing w:val="2"/>
          </w:rPr>
          <w:t xml:space="preserve"> means the report containing the Root Cause Analysis.</w:t>
        </w:r>
      </w:ins>
    </w:p>
    <w:p w14:paraId="6FF58FB1" w14:textId="77777777" w:rsidR="00BE3877" w:rsidRPr="00CE6E92" w:rsidRDefault="00BE3877" w:rsidP="00BE3877">
      <w:pPr>
        <w:spacing w:after="180" w:line="241" w:lineRule="auto"/>
        <w:ind w:left="709" w:right="-65"/>
        <w:jc w:val="both"/>
        <w:rPr>
          <w:ins w:id="117" w:author="Author"/>
          <w:rFonts w:ascii="Arial" w:eastAsia="Arial" w:hAnsi="Arial" w:cs="Arial"/>
          <w:spacing w:val="2"/>
        </w:rPr>
      </w:pPr>
      <w:r w:rsidRPr="00CE6E92">
        <w:rPr>
          <w:rFonts w:ascii="Arial" w:eastAsia="Arial" w:hAnsi="Arial" w:cs="Arial"/>
          <w:b/>
          <w:bCs/>
          <w:spacing w:val="2"/>
        </w:rPr>
        <w:t>Scheduled Maintenance</w:t>
      </w:r>
      <w:r w:rsidRPr="00CE6E92">
        <w:rPr>
          <w:rFonts w:ascii="Arial" w:eastAsia="Arial" w:hAnsi="Arial" w:cs="Arial"/>
          <w:spacing w:val="2"/>
        </w:rPr>
        <w:t xml:space="preserve"> means those scheduled periods of time during Non-Core Hours during which an ELNO can perform maintenance to the ELNO’s System.</w:t>
      </w:r>
    </w:p>
    <w:p w14:paraId="56153BDF" w14:textId="39E2C186" w:rsidR="006432D4" w:rsidRPr="00CE6E92" w:rsidRDefault="006432D4" w:rsidP="006432D4">
      <w:pPr>
        <w:spacing w:after="180" w:line="241" w:lineRule="auto"/>
        <w:ind w:left="709" w:right="-65"/>
        <w:jc w:val="both"/>
        <w:rPr>
          <w:ins w:id="118" w:author="Author"/>
          <w:rFonts w:ascii="Arial" w:eastAsia="Arial" w:hAnsi="Arial" w:cs="Arial"/>
          <w:spacing w:val="2"/>
        </w:rPr>
      </w:pPr>
      <w:ins w:id="119" w:author="Author">
        <w:r w:rsidRPr="00CE6E92">
          <w:rPr>
            <w:rFonts w:ascii="Arial" w:eastAsia="Arial" w:hAnsi="Arial" w:cs="Arial"/>
            <w:b/>
            <w:spacing w:val="2"/>
          </w:rPr>
          <w:t xml:space="preserve">Security Incident </w:t>
        </w:r>
        <w:r w:rsidRPr="00CE6E92">
          <w:rPr>
            <w:rFonts w:ascii="Arial" w:eastAsia="Arial" w:hAnsi="Arial" w:cs="Arial"/>
            <w:spacing w:val="2"/>
          </w:rPr>
          <w:t xml:space="preserve">means any suspected, likely or actual information security or Data event, incident, problem, weakness or vulnerability which does, or which could, result in:    </w:t>
        </w:r>
      </w:ins>
    </w:p>
    <w:p w14:paraId="6DDF4B25" w14:textId="08BAE3B0" w:rsidR="006432D4" w:rsidRPr="00CE6E92" w:rsidRDefault="006432D4" w:rsidP="005D5F3A">
      <w:pPr>
        <w:spacing w:after="180"/>
        <w:ind w:left="1418" w:hanging="709"/>
        <w:jc w:val="both"/>
        <w:rPr>
          <w:ins w:id="120" w:author="Author"/>
          <w:rFonts w:ascii="Arial" w:eastAsia="Arial" w:hAnsi="Arial" w:cs="Arial"/>
          <w:spacing w:val="2"/>
        </w:rPr>
      </w:pPr>
      <w:ins w:id="121" w:author="Author">
        <w:r w:rsidRPr="00CE6E92">
          <w:rPr>
            <w:rFonts w:ascii="Arial" w:eastAsia="Arial" w:hAnsi="Arial" w:cs="Arial"/>
            <w:spacing w:val="2"/>
          </w:rPr>
          <w:t>(a)</w:t>
        </w:r>
        <w:r w:rsidRPr="00CE6E92">
          <w:rPr>
            <w:rFonts w:ascii="Arial" w:eastAsia="Arial" w:hAnsi="Arial" w:cs="Arial"/>
            <w:spacing w:val="2"/>
          </w:rPr>
          <w:tab/>
          <w:t xml:space="preserve">a compromise of the confidentiality, integrity, reliability, operation or availability of any Data (including any Personal Information);  </w:t>
        </w:r>
      </w:ins>
    </w:p>
    <w:p w14:paraId="2E8D2ACA" w14:textId="31C1BD47" w:rsidR="006432D4" w:rsidRPr="00CE6E92" w:rsidRDefault="006432D4" w:rsidP="005D5F3A">
      <w:pPr>
        <w:spacing w:after="180"/>
        <w:ind w:left="1418" w:hanging="709"/>
        <w:jc w:val="both"/>
        <w:rPr>
          <w:ins w:id="122" w:author="Author"/>
          <w:rFonts w:ascii="Arial" w:eastAsia="Arial" w:hAnsi="Arial" w:cs="Arial"/>
          <w:spacing w:val="2"/>
        </w:rPr>
      </w:pPr>
      <w:ins w:id="123" w:author="Author">
        <w:r w:rsidRPr="00CE6E92">
          <w:rPr>
            <w:rFonts w:ascii="Arial" w:eastAsia="Arial" w:hAnsi="Arial" w:cs="Arial"/>
            <w:spacing w:val="2"/>
          </w:rPr>
          <w:t xml:space="preserve">(b) </w:t>
        </w:r>
        <w:r w:rsidR="003402EC" w:rsidRPr="00CE6E92">
          <w:rPr>
            <w:rFonts w:ascii="Arial" w:eastAsia="Arial" w:hAnsi="Arial" w:cs="Arial"/>
            <w:spacing w:val="2"/>
          </w:rPr>
          <w:tab/>
        </w:r>
        <w:r w:rsidRPr="00CE6E92">
          <w:rPr>
            <w:rFonts w:ascii="Arial" w:eastAsia="Arial" w:hAnsi="Arial" w:cs="Arial"/>
            <w:spacing w:val="2"/>
          </w:rPr>
          <w:t xml:space="preserve">a compromise of the confidentiality, integrity, reliability, operation or availability of any ELNO System, infrastructure or facilities;   </w:t>
        </w:r>
      </w:ins>
    </w:p>
    <w:p w14:paraId="40AFC219" w14:textId="29B064EC" w:rsidR="006432D4" w:rsidRPr="00CE6E92" w:rsidRDefault="006432D4" w:rsidP="005D5F3A">
      <w:pPr>
        <w:spacing w:after="180"/>
        <w:ind w:left="1418" w:hanging="709"/>
        <w:jc w:val="both"/>
        <w:rPr>
          <w:ins w:id="124" w:author="Author"/>
          <w:rFonts w:ascii="Arial" w:eastAsia="Arial" w:hAnsi="Arial" w:cs="Arial"/>
          <w:spacing w:val="2"/>
        </w:rPr>
      </w:pPr>
      <w:ins w:id="125" w:author="Author">
        <w:r w:rsidRPr="00CE6E92">
          <w:rPr>
            <w:rFonts w:ascii="Arial" w:eastAsia="Arial" w:hAnsi="Arial" w:cs="Arial"/>
            <w:spacing w:val="2"/>
          </w:rPr>
          <w:lastRenderedPageBreak/>
          <w:t xml:space="preserve">(c) </w:t>
        </w:r>
        <w:r w:rsidR="003402EC" w:rsidRPr="00CE6E92">
          <w:rPr>
            <w:rFonts w:ascii="Arial" w:eastAsia="Arial" w:hAnsi="Arial" w:cs="Arial"/>
            <w:spacing w:val="2"/>
          </w:rPr>
          <w:tab/>
        </w:r>
        <w:r w:rsidRPr="00CE6E92">
          <w:rPr>
            <w:rFonts w:ascii="Arial" w:eastAsia="Arial" w:hAnsi="Arial" w:cs="Arial"/>
            <w:spacing w:val="2"/>
          </w:rPr>
          <w:t xml:space="preserve">a security breach or cyber security incident impacting the ELNO System, including denial of service attacks or relating to malicious code;  </w:t>
        </w:r>
      </w:ins>
    </w:p>
    <w:p w14:paraId="54BAE55B" w14:textId="486D2B47" w:rsidR="006432D4" w:rsidRPr="00CE6E92" w:rsidRDefault="006432D4" w:rsidP="005D5F3A">
      <w:pPr>
        <w:spacing w:after="180"/>
        <w:ind w:left="1418" w:hanging="709"/>
        <w:jc w:val="both"/>
        <w:rPr>
          <w:ins w:id="126" w:author="Author"/>
          <w:rFonts w:ascii="Arial" w:eastAsia="Arial" w:hAnsi="Arial" w:cs="Arial"/>
          <w:spacing w:val="2"/>
        </w:rPr>
      </w:pPr>
      <w:ins w:id="127" w:author="Author">
        <w:r w:rsidRPr="00CE6E92">
          <w:rPr>
            <w:rFonts w:ascii="Arial" w:eastAsia="Arial" w:hAnsi="Arial" w:cs="Arial"/>
            <w:spacing w:val="2"/>
          </w:rPr>
          <w:t xml:space="preserve">(d) </w:t>
        </w:r>
        <w:r w:rsidR="003402EC" w:rsidRPr="00CE6E92">
          <w:rPr>
            <w:rFonts w:ascii="Arial" w:eastAsia="Arial" w:hAnsi="Arial" w:cs="Arial"/>
            <w:spacing w:val="2"/>
          </w:rPr>
          <w:tab/>
        </w:r>
        <w:r w:rsidRPr="00CE6E92">
          <w:rPr>
            <w:rFonts w:ascii="Arial" w:eastAsia="Arial" w:hAnsi="Arial" w:cs="Arial"/>
            <w:spacing w:val="2"/>
          </w:rPr>
          <w:t xml:space="preserve">the unauthorised disclosure, use, modification, access or damage to, or misuse, loss, destruction or corruption of Data (including Personal Information);  </w:t>
        </w:r>
      </w:ins>
    </w:p>
    <w:p w14:paraId="3E500A60" w14:textId="4C26B884" w:rsidR="006432D4" w:rsidRPr="00CE6E92" w:rsidRDefault="006432D4" w:rsidP="005D5F3A">
      <w:pPr>
        <w:spacing w:after="180"/>
        <w:ind w:left="1418" w:hanging="709"/>
        <w:jc w:val="both"/>
        <w:rPr>
          <w:ins w:id="128" w:author="Author"/>
          <w:rFonts w:ascii="Arial" w:eastAsia="Arial" w:hAnsi="Arial" w:cs="Arial"/>
          <w:spacing w:val="2"/>
        </w:rPr>
      </w:pPr>
      <w:ins w:id="129" w:author="Author">
        <w:r w:rsidRPr="00CE6E92">
          <w:rPr>
            <w:rFonts w:ascii="Arial" w:eastAsia="Arial" w:hAnsi="Arial" w:cs="Arial"/>
            <w:spacing w:val="2"/>
          </w:rPr>
          <w:t xml:space="preserve">(e) </w:t>
        </w:r>
        <w:r w:rsidR="003402EC" w:rsidRPr="00CE6E92">
          <w:rPr>
            <w:rFonts w:ascii="Arial" w:eastAsia="Arial" w:hAnsi="Arial" w:cs="Arial"/>
            <w:spacing w:val="2"/>
          </w:rPr>
          <w:tab/>
        </w:r>
        <w:r w:rsidRPr="00CE6E92">
          <w:rPr>
            <w:rFonts w:ascii="Arial" w:eastAsia="Arial" w:hAnsi="Arial" w:cs="Arial"/>
            <w:spacing w:val="2"/>
          </w:rPr>
          <w:t xml:space="preserve">non-compliance with Operating Requirement 7 or breach of the Privacy Laws; or  </w:t>
        </w:r>
      </w:ins>
    </w:p>
    <w:p w14:paraId="5CD419D8" w14:textId="045A41E2" w:rsidR="006432D4" w:rsidRPr="00CE6E92" w:rsidRDefault="006432D4" w:rsidP="005D5F3A">
      <w:pPr>
        <w:spacing w:after="180"/>
        <w:ind w:left="1418" w:hanging="709"/>
        <w:jc w:val="both"/>
        <w:rPr>
          <w:rFonts w:ascii="Arial" w:eastAsia="Arial" w:hAnsi="Arial" w:cs="Arial"/>
          <w:spacing w:val="2"/>
        </w:rPr>
      </w:pPr>
      <w:ins w:id="130" w:author="Author">
        <w:r w:rsidRPr="00CE6E92">
          <w:rPr>
            <w:rFonts w:ascii="Arial" w:eastAsia="Arial" w:hAnsi="Arial" w:cs="Arial"/>
            <w:spacing w:val="2"/>
          </w:rPr>
          <w:t xml:space="preserve">(f) </w:t>
        </w:r>
        <w:r w:rsidR="003402EC" w:rsidRPr="00CE6E92">
          <w:rPr>
            <w:rFonts w:ascii="Arial" w:eastAsia="Arial" w:hAnsi="Arial" w:cs="Arial"/>
            <w:spacing w:val="2"/>
          </w:rPr>
          <w:tab/>
        </w:r>
        <w:r w:rsidRPr="00CE6E92">
          <w:rPr>
            <w:rFonts w:ascii="Arial" w:eastAsia="Arial" w:hAnsi="Arial" w:cs="Arial"/>
            <w:spacing w:val="2"/>
          </w:rPr>
          <w:t>an information security or data event or an incident that is required to be notified to any Regulatory Authority or supervisory body in Australia.</w:t>
        </w:r>
      </w:ins>
    </w:p>
    <w:p w14:paraId="3A9667D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Security Item</w:t>
      </w:r>
      <w:r w:rsidRPr="00CE6E92">
        <w:rPr>
          <w:rFonts w:ascii="Arial" w:eastAsia="Arial" w:hAnsi="Arial" w:cs="Arial"/>
          <w:spacing w:val="2"/>
        </w:rPr>
        <w:t xml:space="preserve"> means User Access Credentials, passphrases, Private Keys, Digital Certificates, Electronic Workspace identifiers and other items as specified from time to time.</w:t>
      </w:r>
    </w:p>
    <w:p w14:paraId="3719BA2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Self-Certification</w:t>
      </w:r>
      <w:r w:rsidRPr="00CE6E92">
        <w:rPr>
          <w:rFonts w:ascii="Arial" w:eastAsia="Arial" w:hAnsi="Arial" w:cs="Arial"/>
          <w:spacing w:val="2"/>
        </w:rPr>
        <w:t xml:space="preserve"> means a written certification made by the ELNO or Potential ELNO for the benefit of the Registrar certifying that the ELNO or Potential ELNO has complied with the Operating Requirement to which the certification relates and including a description of what the ELNO or Potential ELNO has done to enable it to give the Self-Certification.</w:t>
      </w:r>
    </w:p>
    <w:p w14:paraId="710671D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Separation Plan</w:t>
      </w:r>
      <w:r w:rsidRPr="00CE6E92">
        <w:rPr>
          <w:rFonts w:ascii="Arial" w:eastAsia="Arial" w:hAnsi="Arial" w:cs="Arial"/>
          <w:spacing w:val="2"/>
        </w:rPr>
        <w:t xml:space="preserve"> means a Document setting out a detailed description of how the ELNO complies with, or intends to comply with, Operating Requirement 5.6.</w:t>
      </w:r>
    </w:p>
    <w:p w14:paraId="1F49DD29"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Service Organisation Controls 2 Type 2 Report (Soc 2 Type 2 Report)</w:t>
      </w:r>
      <w:r w:rsidRPr="00CE6E92">
        <w:rPr>
          <w:rFonts w:ascii="Arial" w:eastAsia="Arial" w:hAnsi="Arial" w:cs="Arial"/>
          <w:spacing w:val="2"/>
        </w:rPr>
        <w:t xml:space="preserve"> means a report, by which an organisation’s security controls are independently assessed by an accredited assessor, for assurance regarding any stored data’s security, availability, processing integrity, confidentiality, and privacy.</w:t>
      </w:r>
    </w:p>
    <w:p w14:paraId="6FB62D3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Settlement Transaction</w:t>
      </w:r>
      <w:r w:rsidRPr="00CE6E92">
        <w:rPr>
          <w:rFonts w:ascii="Arial" w:eastAsia="Arial" w:hAnsi="Arial" w:cs="Arial"/>
          <w:spacing w:val="2"/>
        </w:rPr>
        <w:t xml:space="preserve"> means a Conveyancing Transaction that involves a financial settlement.</w:t>
      </w:r>
    </w:p>
    <w:p w14:paraId="3AF136C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Signer</w:t>
      </w:r>
      <w:r w:rsidRPr="00CE6E92">
        <w:rPr>
          <w:rFonts w:ascii="Arial" w:eastAsia="Arial" w:hAnsi="Arial" w:cs="Arial"/>
          <w:spacing w:val="2"/>
        </w:rPr>
        <w:t xml:space="preserve"> means a User authorised by the Subscriber to Digitally Sign electronic Registry Instruments and other electronic Documents on behalf of the Subscriber.</w:t>
      </w:r>
    </w:p>
    <w:p w14:paraId="52CE3E30"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Specified Document</w:t>
      </w:r>
      <w:r w:rsidRPr="00CE6E92">
        <w:rPr>
          <w:rFonts w:ascii="Arial" w:eastAsia="Arial" w:hAnsi="Arial" w:cs="Arial"/>
          <w:spacing w:val="2"/>
        </w:rPr>
        <w:t xml:space="preserve"> means a Document set out in Schedule 3 under the column heading “Document to be produced”, as amended from time to time.</w:t>
      </w:r>
    </w:p>
    <w:p w14:paraId="4D349A7E" w14:textId="77777777" w:rsidR="00BE3877" w:rsidRPr="00CE6E92" w:rsidRDefault="00BE3877" w:rsidP="00F85F48">
      <w:pPr>
        <w:keepNext/>
        <w:keepLines/>
        <w:spacing w:after="180"/>
        <w:ind w:left="709" w:right="-62"/>
        <w:jc w:val="both"/>
        <w:rPr>
          <w:rFonts w:ascii="Arial" w:eastAsia="Arial" w:hAnsi="Arial" w:cs="Arial"/>
          <w:spacing w:val="2"/>
        </w:rPr>
      </w:pPr>
      <w:r w:rsidRPr="00CE6E92">
        <w:rPr>
          <w:rFonts w:ascii="Arial" w:eastAsia="Arial" w:hAnsi="Arial" w:cs="Arial"/>
          <w:b/>
          <w:bCs/>
          <w:spacing w:val="2"/>
        </w:rPr>
        <w:t>Standard</w:t>
      </w:r>
      <w:r w:rsidRPr="00CE6E92">
        <w:rPr>
          <w:rFonts w:ascii="Arial" w:eastAsia="Arial" w:hAnsi="Arial" w:cs="Arial"/>
          <w:spacing w:val="2"/>
        </w:rPr>
        <w:t xml:space="preserve"> means:</w:t>
      </w:r>
    </w:p>
    <w:p w14:paraId="7617B28E" w14:textId="77777777" w:rsidR="00BE3877" w:rsidRPr="00CE6E92" w:rsidRDefault="00BE3877" w:rsidP="00D60A19">
      <w:pPr>
        <w:numPr>
          <w:ilvl w:val="3"/>
          <w:numId w:val="114"/>
        </w:numPr>
        <w:spacing w:after="180" w:line="241" w:lineRule="auto"/>
        <w:ind w:right="-65"/>
        <w:jc w:val="both"/>
        <w:rPr>
          <w:rFonts w:ascii="Arial" w:eastAsia="Arial" w:hAnsi="Arial" w:cs="Arial"/>
          <w:iCs/>
          <w:spacing w:val="2"/>
        </w:rPr>
      </w:pPr>
      <w:r w:rsidRPr="00CE6E92">
        <w:rPr>
          <w:rFonts w:ascii="Arial" w:eastAsia="Arial" w:hAnsi="Arial" w:cs="Arial"/>
          <w:iCs/>
          <w:spacing w:val="2"/>
        </w:rPr>
        <w:t>a current standard, (or in the absence of a standard, a handbook) published by Standards Australia Ltd, its successor or any national body having a similar function; or</w:t>
      </w:r>
    </w:p>
    <w:p w14:paraId="0629E92D" w14:textId="77777777" w:rsidR="00BE3877" w:rsidRPr="00CE6E92" w:rsidRDefault="00BE3877" w:rsidP="00D60A19">
      <w:pPr>
        <w:numPr>
          <w:ilvl w:val="3"/>
          <w:numId w:val="114"/>
        </w:numPr>
        <w:spacing w:after="180" w:line="241" w:lineRule="auto"/>
        <w:ind w:right="-65"/>
        <w:jc w:val="both"/>
        <w:rPr>
          <w:rFonts w:ascii="Arial" w:eastAsia="Arial" w:hAnsi="Arial" w:cs="Arial"/>
          <w:iCs/>
          <w:spacing w:val="2"/>
        </w:rPr>
      </w:pPr>
      <w:r w:rsidRPr="00CE6E92">
        <w:rPr>
          <w:rFonts w:ascii="Arial" w:eastAsia="Arial" w:hAnsi="Arial" w:cs="Arial"/>
          <w:iCs/>
          <w:spacing w:val="2"/>
        </w:rPr>
        <w:t>where there is no current relevant standard published by Standards Australia Ltd, a current standard published by the International Organisation for Standardisation (ISO).</w:t>
      </w:r>
    </w:p>
    <w:p w14:paraId="10E312EE"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Statutory Body</w:t>
      </w:r>
      <w:r w:rsidRPr="00CE6E92">
        <w:rPr>
          <w:rFonts w:ascii="Arial" w:eastAsia="Arial" w:hAnsi="Arial" w:cs="Arial"/>
          <w:spacing w:val="2"/>
        </w:rPr>
        <w:t xml:space="preserve"> means a statutory authority, body or corporation including a State or Territory owned corporation (however described) established under any Commonwealth, State or Territory law.</w:t>
      </w:r>
    </w:p>
    <w:p w14:paraId="7259F50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State</w:t>
      </w:r>
      <w:r w:rsidRPr="00CE6E92">
        <w:rPr>
          <w:rFonts w:ascii="Arial" w:eastAsia="Arial" w:hAnsi="Arial" w:cs="Arial"/>
          <w:spacing w:val="2"/>
        </w:rPr>
        <w:t xml:space="preserve"> means New South Wales, Queensland, South Australia, Tasmania, Victoria and Western Australia.</w:t>
      </w:r>
    </w:p>
    <w:p w14:paraId="47E864AB" w14:textId="427B361C" w:rsidR="00E55203" w:rsidRPr="00CE6E92" w:rsidRDefault="00E55203" w:rsidP="00BE3877">
      <w:pPr>
        <w:spacing w:after="180" w:line="241" w:lineRule="auto"/>
        <w:ind w:left="709" w:right="-65"/>
        <w:jc w:val="both"/>
        <w:rPr>
          <w:ins w:id="131" w:author="Author"/>
          <w:rFonts w:ascii="Arial" w:eastAsia="Arial" w:hAnsi="Arial" w:cs="Arial"/>
          <w:bCs/>
          <w:spacing w:val="2"/>
        </w:rPr>
      </w:pPr>
      <w:ins w:id="132" w:author="Author">
        <w:r w:rsidRPr="00CE6E92">
          <w:rPr>
            <w:rFonts w:ascii="Arial" w:eastAsia="Arial" w:hAnsi="Arial" w:cs="Arial"/>
            <w:b/>
            <w:bCs/>
            <w:spacing w:val="2"/>
          </w:rPr>
          <w:t xml:space="preserve">Strategic Outlook Plan </w:t>
        </w:r>
        <w:r w:rsidRPr="00CE6E92">
          <w:rPr>
            <w:rFonts w:ascii="Arial" w:eastAsia="Arial" w:hAnsi="Arial" w:cs="Arial"/>
            <w:bCs/>
            <w:spacing w:val="2"/>
          </w:rPr>
          <w:t>means the plan referred to in Operating Requirement 4.9.1(a).</w:t>
        </w:r>
      </w:ins>
    </w:p>
    <w:p w14:paraId="001ABD3B" w14:textId="27461D8D"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Subscriber</w:t>
      </w:r>
      <w:r w:rsidRPr="00CE6E92">
        <w:rPr>
          <w:rFonts w:ascii="Arial" w:eastAsia="Arial" w:hAnsi="Arial" w:cs="Arial"/>
          <w:spacing w:val="2"/>
        </w:rPr>
        <w:t xml:space="preserve"> has the meaning given to it in the ECNL.</w:t>
      </w:r>
    </w:p>
    <w:p w14:paraId="1CDA3B4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Subscriber Administrator</w:t>
      </w:r>
      <w:r w:rsidRPr="00CE6E92">
        <w:rPr>
          <w:rFonts w:ascii="Arial" w:eastAsia="Arial" w:hAnsi="Arial" w:cs="Arial"/>
          <w:spacing w:val="2"/>
        </w:rPr>
        <w:t xml:space="preserve"> has the meaning given to it in the Participation Rules.</w:t>
      </w:r>
    </w:p>
    <w:p w14:paraId="7B1FF6A4"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Subscriber Identity Verification Standard</w:t>
      </w:r>
      <w:r w:rsidRPr="00CE6E92">
        <w:rPr>
          <w:rFonts w:ascii="Arial" w:eastAsia="Arial" w:hAnsi="Arial" w:cs="Arial"/>
          <w:spacing w:val="2"/>
        </w:rPr>
        <w:t xml:space="preserve"> means the standard for the verification of identity of Potential Subscribers set out in Schedule 7, as amended from time to time.</w:t>
      </w:r>
    </w:p>
    <w:p w14:paraId="1445EB7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Subscriber Registration Process</w:t>
      </w:r>
      <w:r w:rsidRPr="00CE6E92">
        <w:rPr>
          <w:rFonts w:ascii="Arial" w:eastAsia="Arial" w:hAnsi="Arial" w:cs="Arial"/>
          <w:spacing w:val="2"/>
        </w:rPr>
        <w:t xml:space="preserve"> means a documented process for creating and managing the registration of Subscribers, including, without limitation, processes relating to:</w:t>
      </w:r>
    </w:p>
    <w:p w14:paraId="5967E244" w14:textId="77777777" w:rsidR="00BE3877" w:rsidRPr="00CE6E92" w:rsidRDefault="00BE3877" w:rsidP="00D60A19">
      <w:pPr>
        <w:numPr>
          <w:ilvl w:val="3"/>
          <w:numId w:val="115"/>
        </w:numPr>
        <w:spacing w:after="180" w:line="241" w:lineRule="auto"/>
        <w:ind w:right="-65"/>
        <w:jc w:val="both"/>
        <w:rPr>
          <w:rFonts w:ascii="Arial" w:eastAsia="Arial" w:hAnsi="Arial" w:cs="Arial"/>
          <w:iCs/>
          <w:spacing w:val="2"/>
        </w:rPr>
      </w:pPr>
      <w:r w:rsidRPr="00CE6E92">
        <w:rPr>
          <w:rFonts w:ascii="Arial" w:eastAsia="Arial" w:hAnsi="Arial" w:cs="Arial"/>
          <w:iCs/>
          <w:spacing w:val="2"/>
        </w:rPr>
        <w:t>a Subscriber’s registration; and</w:t>
      </w:r>
    </w:p>
    <w:p w14:paraId="01602BF7" w14:textId="77777777" w:rsidR="00BE3877" w:rsidRPr="00CE6E92" w:rsidRDefault="00BE3877" w:rsidP="00D60A19">
      <w:pPr>
        <w:numPr>
          <w:ilvl w:val="3"/>
          <w:numId w:val="115"/>
        </w:numPr>
        <w:spacing w:after="180" w:line="241" w:lineRule="auto"/>
        <w:ind w:right="-65"/>
        <w:jc w:val="both"/>
        <w:rPr>
          <w:rFonts w:ascii="Arial" w:eastAsia="Arial" w:hAnsi="Arial" w:cs="Arial"/>
          <w:iCs/>
          <w:spacing w:val="2"/>
        </w:rPr>
      </w:pPr>
      <w:r w:rsidRPr="00CE6E92">
        <w:rPr>
          <w:rFonts w:ascii="Arial" w:eastAsia="Arial" w:hAnsi="Arial" w:cs="Arial"/>
          <w:iCs/>
          <w:spacing w:val="2"/>
        </w:rPr>
        <w:t>a Subscriber’s ongoing eligibility to be a Subscriber; and</w:t>
      </w:r>
    </w:p>
    <w:p w14:paraId="61834D5D" w14:textId="77777777" w:rsidR="00BE3877" w:rsidRPr="00CE6E92" w:rsidRDefault="00BE3877" w:rsidP="00D60A19">
      <w:pPr>
        <w:numPr>
          <w:ilvl w:val="3"/>
          <w:numId w:val="115"/>
        </w:numPr>
        <w:spacing w:after="180" w:line="241" w:lineRule="auto"/>
        <w:ind w:right="-65"/>
        <w:jc w:val="both"/>
        <w:rPr>
          <w:rFonts w:ascii="Arial" w:eastAsia="Arial" w:hAnsi="Arial" w:cs="Arial"/>
          <w:iCs/>
          <w:spacing w:val="2"/>
        </w:rPr>
      </w:pPr>
      <w:r w:rsidRPr="00CE6E92">
        <w:rPr>
          <w:rFonts w:ascii="Arial" w:eastAsia="Arial" w:hAnsi="Arial" w:cs="Arial"/>
          <w:iCs/>
          <w:spacing w:val="2"/>
        </w:rPr>
        <w:lastRenderedPageBreak/>
        <w:t>any restriction, suspension, termination and resignation of a Subscriber.</w:t>
      </w:r>
    </w:p>
    <w:p w14:paraId="053BD031"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Subscriber Review Process</w:t>
      </w:r>
      <w:r w:rsidRPr="00CE6E92">
        <w:rPr>
          <w:rFonts w:ascii="Arial" w:eastAsia="Arial" w:hAnsi="Arial" w:cs="Arial"/>
          <w:spacing w:val="2"/>
        </w:rPr>
        <w:t xml:space="preserve"> means a documented process for reviewing the compliance of Subscribers with the Participation Rules except:</w:t>
      </w:r>
    </w:p>
    <w:p w14:paraId="62AE99DA" w14:textId="77777777" w:rsidR="00BE3877" w:rsidRPr="00CE6E92" w:rsidRDefault="00BE3877" w:rsidP="00D60A19">
      <w:pPr>
        <w:numPr>
          <w:ilvl w:val="3"/>
          <w:numId w:val="120"/>
        </w:numPr>
        <w:spacing w:after="180" w:line="241" w:lineRule="auto"/>
        <w:ind w:right="-65"/>
        <w:jc w:val="both"/>
        <w:rPr>
          <w:rFonts w:ascii="Arial" w:eastAsia="Arial" w:hAnsi="Arial" w:cs="Arial"/>
          <w:iCs/>
          <w:spacing w:val="2"/>
        </w:rPr>
      </w:pPr>
      <w:r w:rsidRPr="00CE6E92">
        <w:rPr>
          <w:rFonts w:ascii="Arial" w:eastAsia="Arial" w:hAnsi="Arial" w:cs="Arial"/>
          <w:iCs/>
          <w:spacing w:val="2"/>
        </w:rPr>
        <w:t>where the Registrar has waived compliance with any Participation Rule in accordance with section 27 of the ECNL; or</w:t>
      </w:r>
    </w:p>
    <w:p w14:paraId="5F5126EC" w14:textId="77777777" w:rsidR="00BE3877" w:rsidRPr="00CE6E92" w:rsidRDefault="00BE3877" w:rsidP="00D60A19">
      <w:pPr>
        <w:numPr>
          <w:ilvl w:val="3"/>
          <w:numId w:val="120"/>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Participation Rules for which certifications are given,</w:t>
      </w:r>
    </w:p>
    <w:p w14:paraId="474F06B2"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spacing w:val="2"/>
        </w:rPr>
        <w:t>including, without limitation, Subscribers’ continuing satisfaction of the Eligibility Criteria.</w:t>
      </w:r>
    </w:p>
    <w:p w14:paraId="3DC0C822" w14:textId="0A60C31A"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Supplier</w:t>
      </w:r>
      <w:r w:rsidRPr="00CE6E92">
        <w:rPr>
          <w:rFonts w:ascii="Arial" w:eastAsia="Arial" w:hAnsi="Arial" w:cs="Arial"/>
          <w:spacing w:val="2"/>
        </w:rPr>
        <w:t xml:space="preserve"> means a Person that provides services to the ELNO in relation to the development, operation, maintenance and security of the ELN.  This includes a Cloud Service Provider and any other Person that handles, stores or processes Land Information, but does not include a Land Registry, Duty Authority</w:t>
      </w:r>
      <w:r w:rsidR="001D5B82" w:rsidRPr="00CE6E92">
        <w:rPr>
          <w:rFonts w:ascii="Arial" w:eastAsia="Arial" w:hAnsi="Arial" w:cs="Arial"/>
          <w:spacing w:val="2"/>
        </w:rPr>
        <w:t>,</w:t>
      </w:r>
      <w:r w:rsidRPr="00CE6E92">
        <w:rPr>
          <w:rFonts w:ascii="Arial" w:eastAsia="Arial" w:hAnsi="Arial" w:cs="Arial"/>
          <w:spacing w:val="2"/>
        </w:rPr>
        <w:t xml:space="preserve"> the Australian Taxation Office</w:t>
      </w:r>
      <w:r w:rsidR="001D5B82" w:rsidRPr="00CE6E92">
        <w:rPr>
          <w:rFonts w:ascii="Arial" w:eastAsia="Arial" w:hAnsi="Arial" w:cs="Arial"/>
          <w:spacing w:val="2"/>
        </w:rPr>
        <w:t xml:space="preserve"> or an ELNO with which it Interoperates</w:t>
      </w:r>
      <w:r w:rsidRPr="00CE6E92">
        <w:rPr>
          <w:rFonts w:ascii="Arial" w:eastAsia="Arial" w:hAnsi="Arial" w:cs="Arial"/>
          <w:spacing w:val="2"/>
        </w:rPr>
        <w:t>.</w:t>
      </w:r>
    </w:p>
    <w:p w14:paraId="27CAA8A7"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Suspension Event</w:t>
      </w:r>
      <w:r w:rsidRPr="00CE6E92">
        <w:rPr>
          <w:rFonts w:ascii="Arial" w:eastAsia="Arial" w:hAnsi="Arial" w:cs="Arial"/>
          <w:spacing w:val="2"/>
        </w:rPr>
        <w:t xml:space="preserve"> means where the ELNO knows or has reasonable grounds to suspect that the Subscriber:</w:t>
      </w:r>
    </w:p>
    <w:p w14:paraId="24B4E284" w14:textId="77777777" w:rsidR="00BE3877" w:rsidRPr="00CE6E92" w:rsidRDefault="00BE3877" w:rsidP="005D5F3A">
      <w:pPr>
        <w:numPr>
          <w:ilvl w:val="3"/>
          <w:numId w:val="116"/>
        </w:numPr>
        <w:spacing w:after="180"/>
        <w:ind w:left="1418" w:hanging="709"/>
        <w:jc w:val="both"/>
        <w:rPr>
          <w:rFonts w:ascii="Arial" w:eastAsia="Arial" w:hAnsi="Arial" w:cs="Arial"/>
          <w:iCs/>
          <w:spacing w:val="2"/>
        </w:rPr>
      </w:pPr>
      <w:r w:rsidRPr="00CE6E92">
        <w:rPr>
          <w:rFonts w:ascii="Arial" w:eastAsia="Arial" w:hAnsi="Arial" w:cs="Arial"/>
          <w:iCs/>
          <w:spacing w:val="2"/>
        </w:rPr>
        <w:t>is in material breach of any of the Subscriber’s obligations under the Participation Rules; or</w:t>
      </w:r>
    </w:p>
    <w:p w14:paraId="4A629F3F" w14:textId="77777777" w:rsidR="00BE3877" w:rsidRPr="00CE6E92" w:rsidRDefault="00BE3877" w:rsidP="005D5F3A">
      <w:pPr>
        <w:numPr>
          <w:ilvl w:val="3"/>
          <w:numId w:val="116"/>
        </w:numPr>
        <w:spacing w:after="180"/>
        <w:ind w:left="1418" w:hanging="709"/>
        <w:jc w:val="both"/>
        <w:rPr>
          <w:rFonts w:ascii="Arial" w:eastAsia="Arial" w:hAnsi="Arial" w:cs="Arial"/>
          <w:iCs/>
          <w:spacing w:val="2"/>
        </w:rPr>
      </w:pPr>
      <w:r w:rsidRPr="00CE6E92">
        <w:rPr>
          <w:rFonts w:ascii="Arial" w:eastAsia="Arial" w:hAnsi="Arial" w:cs="Arial"/>
          <w:iCs/>
          <w:spacing w:val="2"/>
        </w:rPr>
        <w:t>has or may have acted fraudulently in a way which may impact on a Conveyancing Transaction; or</w:t>
      </w:r>
    </w:p>
    <w:p w14:paraId="4483FDB1" w14:textId="77777777" w:rsidR="00BE3877" w:rsidRPr="00CE6E92" w:rsidRDefault="00BE3877" w:rsidP="005D5F3A">
      <w:pPr>
        <w:numPr>
          <w:ilvl w:val="3"/>
          <w:numId w:val="116"/>
        </w:numPr>
        <w:spacing w:after="180"/>
        <w:ind w:left="1418" w:hanging="709"/>
        <w:jc w:val="both"/>
        <w:rPr>
          <w:rFonts w:ascii="Arial" w:eastAsia="Arial" w:hAnsi="Arial" w:cs="Arial"/>
          <w:iCs/>
          <w:spacing w:val="2"/>
        </w:rPr>
      </w:pPr>
      <w:r w:rsidRPr="00CE6E92">
        <w:rPr>
          <w:rFonts w:ascii="Arial" w:eastAsia="Arial" w:hAnsi="Arial" w:cs="Arial"/>
          <w:iCs/>
          <w:spacing w:val="2"/>
        </w:rPr>
        <w:t>has or may have acted negligently in a way which may impact on a Conveyancing Transaction; or</w:t>
      </w:r>
    </w:p>
    <w:p w14:paraId="16A845EC" w14:textId="77777777" w:rsidR="00BE3877" w:rsidRPr="00CE6E92" w:rsidRDefault="00BE3877" w:rsidP="005D5F3A">
      <w:pPr>
        <w:numPr>
          <w:ilvl w:val="3"/>
          <w:numId w:val="116"/>
        </w:numPr>
        <w:spacing w:after="180"/>
        <w:ind w:left="1418" w:hanging="709"/>
        <w:jc w:val="both"/>
        <w:rPr>
          <w:rFonts w:ascii="Arial" w:eastAsia="Arial" w:hAnsi="Arial" w:cs="Arial"/>
          <w:iCs/>
          <w:spacing w:val="2"/>
        </w:rPr>
      </w:pPr>
      <w:r w:rsidRPr="00CE6E92">
        <w:rPr>
          <w:rFonts w:ascii="Arial" w:eastAsia="Arial" w:hAnsi="Arial" w:cs="Arial"/>
          <w:iCs/>
          <w:spacing w:val="2"/>
        </w:rPr>
        <w:t xml:space="preserve">poses a threat to the operation, security, integrity or stability of the ELN; or </w:t>
      </w:r>
    </w:p>
    <w:p w14:paraId="508F214F" w14:textId="77777777" w:rsidR="00BE3877" w:rsidRPr="00CE6E92" w:rsidRDefault="00BE3877" w:rsidP="005D5F3A">
      <w:pPr>
        <w:numPr>
          <w:ilvl w:val="3"/>
          <w:numId w:val="116"/>
        </w:numPr>
        <w:spacing w:after="180"/>
        <w:ind w:left="1418" w:hanging="709"/>
        <w:jc w:val="both"/>
        <w:rPr>
          <w:rFonts w:ascii="Arial" w:eastAsia="Arial" w:hAnsi="Arial" w:cs="Arial"/>
          <w:iCs/>
          <w:spacing w:val="2"/>
        </w:rPr>
      </w:pPr>
      <w:r w:rsidRPr="00CE6E92">
        <w:rPr>
          <w:rFonts w:ascii="Arial" w:eastAsia="Arial" w:hAnsi="Arial" w:cs="Arial"/>
          <w:iCs/>
          <w:spacing w:val="2"/>
        </w:rPr>
        <w:t>has otherwise engaged in conduct contrary to the interests of other Subscribers or the Registrar, which may impact on a Conveyancing Transaction.</w:t>
      </w:r>
    </w:p>
    <w:p w14:paraId="186D8727" w14:textId="1B7AAA6F" w:rsidR="00BD6492" w:rsidRPr="00CE6E92" w:rsidRDefault="00BD6492" w:rsidP="00BD6492">
      <w:pPr>
        <w:spacing w:after="180" w:line="241" w:lineRule="auto"/>
        <w:ind w:left="709" w:right="-65"/>
        <w:jc w:val="both"/>
        <w:rPr>
          <w:ins w:id="133" w:author="Author"/>
          <w:rFonts w:ascii="Arial" w:eastAsia="Arial" w:hAnsi="Arial" w:cs="Arial"/>
          <w:bCs/>
          <w:spacing w:val="2"/>
        </w:rPr>
      </w:pPr>
      <w:ins w:id="134" w:author="Author">
        <w:r w:rsidRPr="00CE6E92">
          <w:rPr>
            <w:rFonts w:ascii="Arial" w:eastAsia="Arial" w:hAnsi="Arial" w:cs="Arial"/>
            <w:b/>
            <w:bCs/>
            <w:spacing w:val="2"/>
          </w:rPr>
          <w:t xml:space="preserve">System Error </w:t>
        </w:r>
        <w:r w:rsidRPr="00CE6E92">
          <w:rPr>
            <w:rFonts w:ascii="Arial" w:eastAsia="Arial" w:hAnsi="Arial" w:cs="Arial"/>
            <w:bCs/>
            <w:spacing w:val="2"/>
          </w:rPr>
          <w:t xml:space="preserve">means an error, failure, malfunction or defect in the ELN which results in the ELN not performing in accordance with the Document Formats or Business Rules.  </w:t>
        </w:r>
      </w:ins>
    </w:p>
    <w:p w14:paraId="1DFDC4D8" w14:textId="13900DC9"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Termination Event</w:t>
      </w:r>
      <w:r w:rsidRPr="00CE6E92">
        <w:rPr>
          <w:rFonts w:ascii="Arial" w:eastAsia="Arial" w:hAnsi="Arial" w:cs="Arial"/>
          <w:spacing w:val="2"/>
        </w:rPr>
        <w:t xml:space="preserve"> means where:</w:t>
      </w:r>
    </w:p>
    <w:p w14:paraId="2B755096" w14:textId="77777777" w:rsidR="00BE3877" w:rsidRPr="00CE6E92" w:rsidRDefault="00BE3877" w:rsidP="00D60A19">
      <w:pPr>
        <w:numPr>
          <w:ilvl w:val="3"/>
          <w:numId w:val="117"/>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the ELNO knows or has reasonable grounds to believe that the Subscriber: </w:t>
      </w:r>
    </w:p>
    <w:p w14:paraId="4EA15439" w14:textId="77777777" w:rsidR="00BE3877" w:rsidRPr="00CE6E92" w:rsidRDefault="00BE3877" w:rsidP="00C07CD0">
      <w:pPr>
        <w:numPr>
          <w:ilvl w:val="0"/>
          <w:numId w:val="129"/>
        </w:numPr>
        <w:spacing w:after="180"/>
        <w:ind w:left="2149" w:hanging="709"/>
        <w:jc w:val="both"/>
        <w:rPr>
          <w:rFonts w:ascii="Arial" w:eastAsia="Arial" w:hAnsi="Arial" w:cs="Arial"/>
          <w:spacing w:val="2"/>
        </w:rPr>
      </w:pPr>
      <w:r w:rsidRPr="00CE6E92">
        <w:rPr>
          <w:rFonts w:ascii="Arial" w:eastAsia="Arial" w:hAnsi="Arial" w:cs="Arial"/>
          <w:spacing w:val="2"/>
        </w:rPr>
        <w:t>is in material breach of any of the Subscriber’s obligations under the Participation Rules; or</w:t>
      </w:r>
    </w:p>
    <w:p w14:paraId="1E28DE5C" w14:textId="77777777" w:rsidR="00BE3877" w:rsidRPr="00CE6E92" w:rsidRDefault="00BE3877" w:rsidP="00C07CD0">
      <w:pPr>
        <w:numPr>
          <w:ilvl w:val="0"/>
          <w:numId w:val="129"/>
        </w:numPr>
        <w:spacing w:after="180"/>
        <w:ind w:left="2149" w:hanging="709"/>
        <w:jc w:val="both"/>
        <w:rPr>
          <w:rFonts w:ascii="Arial" w:eastAsia="Arial" w:hAnsi="Arial" w:cs="Arial"/>
          <w:spacing w:val="2"/>
        </w:rPr>
      </w:pPr>
      <w:r w:rsidRPr="00CE6E92">
        <w:rPr>
          <w:rFonts w:ascii="Arial" w:eastAsia="Arial" w:hAnsi="Arial" w:cs="Arial"/>
          <w:spacing w:val="2"/>
        </w:rPr>
        <w:t>has or may have acted fraudulently in a way which may impact on a Conveyancing Transaction; or</w:t>
      </w:r>
    </w:p>
    <w:p w14:paraId="20E7261F" w14:textId="77777777" w:rsidR="00BE3877" w:rsidRPr="00CE6E92" w:rsidRDefault="00BE3877" w:rsidP="00C07CD0">
      <w:pPr>
        <w:numPr>
          <w:ilvl w:val="0"/>
          <w:numId w:val="129"/>
        </w:numPr>
        <w:spacing w:after="180"/>
        <w:ind w:left="2149" w:hanging="709"/>
        <w:jc w:val="both"/>
        <w:rPr>
          <w:rFonts w:ascii="Arial" w:eastAsia="Arial" w:hAnsi="Arial" w:cs="Arial"/>
          <w:spacing w:val="2"/>
        </w:rPr>
      </w:pPr>
      <w:r w:rsidRPr="00CE6E92">
        <w:rPr>
          <w:rFonts w:ascii="Arial" w:eastAsia="Arial" w:hAnsi="Arial" w:cs="Arial"/>
          <w:spacing w:val="2"/>
        </w:rPr>
        <w:t>has or may have acted negligently in a way which may impact on a Conveyancing Transaction; or</w:t>
      </w:r>
    </w:p>
    <w:p w14:paraId="5EAE3DAA" w14:textId="77777777" w:rsidR="00BE3877" w:rsidRPr="00CE6E92" w:rsidRDefault="00BE3877" w:rsidP="00C07CD0">
      <w:pPr>
        <w:numPr>
          <w:ilvl w:val="0"/>
          <w:numId w:val="129"/>
        </w:numPr>
        <w:spacing w:after="180"/>
        <w:ind w:left="2149" w:hanging="709"/>
        <w:jc w:val="both"/>
        <w:rPr>
          <w:rFonts w:ascii="Arial" w:eastAsia="Arial" w:hAnsi="Arial" w:cs="Arial"/>
          <w:spacing w:val="2"/>
        </w:rPr>
      </w:pPr>
      <w:r w:rsidRPr="00CE6E92">
        <w:rPr>
          <w:rFonts w:ascii="Arial" w:eastAsia="Arial" w:hAnsi="Arial" w:cs="Arial"/>
          <w:spacing w:val="2"/>
        </w:rPr>
        <w:t xml:space="preserve">poses a threat to the operation, security, integrity or stability of the ELN; or </w:t>
      </w:r>
    </w:p>
    <w:p w14:paraId="5D808AC2" w14:textId="77777777" w:rsidR="00BE3877" w:rsidRPr="00CE6E92" w:rsidRDefault="00BE3877" w:rsidP="00C07CD0">
      <w:pPr>
        <w:numPr>
          <w:ilvl w:val="0"/>
          <w:numId w:val="129"/>
        </w:numPr>
        <w:spacing w:after="180"/>
        <w:ind w:left="2149" w:hanging="709"/>
        <w:jc w:val="both"/>
        <w:rPr>
          <w:rFonts w:ascii="Arial" w:eastAsia="Arial" w:hAnsi="Arial" w:cs="Arial"/>
          <w:spacing w:val="2"/>
        </w:rPr>
      </w:pPr>
      <w:r w:rsidRPr="00CE6E92">
        <w:rPr>
          <w:rFonts w:ascii="Arial" w:eastAsia="Arial" w:hAnsi="Arial" w:cs="Arial"/>
          <w:spacing w:val="2"/>
        </w:rPr>
        <w:t>has otherwise engaged in conduct contrary to the interests of other Subscribers or the Registrar, which may impact on a Conveyancing Transaction; or</w:t>
      </w:r>
    </w:p>
    <w:p w14:paraId="275812D0" w14:textId="77777777" w:rsidR="00BE3877" w:rsidRPr="00CE6E92" w:rsidRDefault="00BE3877" w:rsidP="00D60A19">
      <w:pPr>
        <w:numPr>
          <w:ilvl w:val="3"/>
          <w:numId w:val="117"/>
        </w:numPr>
        <w:spacing w:after="180" w:line="241" w:lineRule="auto"/>
        <w:ind w:right="-65"/>
        <w:jc w:val="both"/>
        <w:rPr>
          <w:rFonts w:ascii="Arial" w:eastAsia="Arial" w:hAnsi="Arial" w:cs="Arial"/>
          <w:iCs/>
          <w:spacing w:val="2"/>
        </w:rPr>
      </w:pPr>
      <w:r w:rsidRPr="00CE6E92">
        <w:rPr>
          <w:rFonts w:ascii="Arial" w:eastAsia="Arial" w:hAnsi="Arial" w:cs="Arial"/>
          <w:iCs/>
          <w:spacing w:val="2"/>
        </w:rPr>
        <w:t>the Subscriber is subject to an order or directions of a court, tribunal, professional regulator or disciplinary body, which may impact on a Conveyancing Transaction.</w:t>
      </w:r>
    </w:p>
    <w:p w14:paraId="78D6835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Territory</w:t>
      </w:r>
      <w:r w:rsidRPr="00CE6E92">
        <w:rPr>
          <w:rFonts w:ascii="Arial" w:eastAsia="Arial" w:hAnsi="Arial" w:cs="Arial"/>
          <w:spacing w:val="2"/>
        </w:rPr>
        <w:t xml:space="preserve"> means the Australian Capital Territory and the Northern Territory of Australia.</w:t>
      </w:r>
    </w:p>
    <w:p w14:paraId="587968E9" w14:textId="77777777" w:rsidR="00BE3877" w:rsidRPr="00CE6E92" w:rsidRDefault="00BE3877" w:rsidP="00BE3877">
      <w:pPr>
        <w:spacing w:after="180" w:line="241" w:lineRule="auto"/>
        <w:ind w:left="709" w:right="-65"/>
        <w:jc w:val="both"/>
        <w:rPr>
          <w:ins w:id="135" w:author="Author"/>
          <w:rFonts w:ascii="Arial" w:eastAsia="Arial" w:hAnsi="Arial" w:cs="Arial"/>
          <w:spacing w:val="2"/>
        </w:rPr>
      </w:pPr>
      <w:r w:rsidRPr="00CE6E92">
        <w:rPr>
          <w:rFonts w:ascii="Arial" w:eastAsia="Arial" w:hAnsi="Arial" w:cs="Arial"/>
          <w:b/>
          <w:bCs/>
          <w:spacing w:val="2"/>
        </w:rPr>
        <w:t>Test Plan</w:t>
      </w:r>
      <w:r w:rsidRPr="00CE6E92">
        <w:rPr>
          <w:rFonts w:ascii="Arial" w:eastAsia="Arial" w:hAnsi="Arial" w:cs="Arial"/>
          <w:spacing w:val="2"/>
        </w:rPr>
        <w:t xml:space="preserve"> means a plan acceptable to the Registrar for the testing of the ELN.</w:t>
      </w:r>
    </w:p>
    <w:p w14:paraId="65C34754" w14:textId="4C7AD093" w:rsidR="000915FF" w:rsidRPr="00CE6E92" w:rsidRDefault="000915FF" w:rsidP="00184BF9">
      <w:pPr>
        <w:spacing w:after="180" w:line="241" w:lineRule="auto"/>
        <w:ind w:left="709" w:right="-65"/>
        <w:jc w:val="both"/>
        <w:rPr>
          <w:ins w:id="136" w:author="Author"/>
          <w:rFonts w:ascii="Arial" w:eastAsia="Arial" w:hAnsi="Arial" w:cs="Arial"/>
          <w:bCs/>
          <w:spacing w:val="2"/>
        </w:rPr>
      </w:pPr>
      <w:ins w:id="137" w:author="Author">
        <w:r w:rsidRPr="00CE6E92">
          <w:rPr>
            <w:rFonts w:ascii="Arial" w:eastAsia="Arial" w:hAnsi="Arial" w:cs="Arial"/>
            <w:b/>
            <w:bCs/>
            <w:spacing w:val="2"/>
          </w:rPr>
          <w:t xml:space="preserve">Third Party Incident </w:t>
        </w:r>
        <w:r w:rsidRPr="00CE6E92">
          <w:rPr>
            <w:rFonts w:ascii="Arial" w:eastAsia="Arial" w:hAnsi="Arial" w:cs="Arial"/>
            <w:bCs/>
            <w:spacing w:val="2"/>
          </w:rPr>
          <w:t xml:space="preserve">means an Incident which the </w:t>
        </w:r>
        <w:r w:rsidR="00184BF9" w:rsidRPr="00CE6E92">
          <w:rPr>
            <w:rFonts w:ascii="Arial" w:eastAsia="Arial" w:hAnsi="Arial" w:cs="Arial"/>
            <w:bCs/>
            <w:spacing w:val="2"/>
          </w:rPr>
          <w:t>ELNO, having completed a Root Cause Analysis or investigation has ascertained that a party other than the ELNO or any of its Personnel caused the Incident.</w:t>
        </w:r>
      </w:ins>
    </w:p>
    <w:p w14:paraId="6FEBBB5F" w14:textId="6E7CB3D4" w:rsidR="00184BF9" w:rsidRPr="00CE6E92" w:rsidRDefault="00184BF9" w:rsidP="00184BF9">
      <w:pPr>
        <w:spacing w:after="180" w:line="241" w:lineRule="auto"/>
        <w:ind w:left="709" w:right="-65"/>
        <w:jc w:val="both"/>
        <w:rPr>
          <w:ins w:id="138" w:author="Author"/>
          <w:rFonts w:ascii="Arial" w:eastAsia="Arial" w:hAnsi="Arial" w:cs="Arial"/>
          <w:spacing w:val="2"/>
        </w:rPr>
      </w:pPr>
      <w:ins w:id="139" w:author="Author">
        <w:r w:rsidRPr="00CE6E92">
          <w:rPr>
            <w:rFonts w:ascii="Arial" w:eastAsia="Arial" w:hAnsi="Arial" w:cs="Arial"/>
            <w:b/>
            <w:spacing w:val="2"/>
          </w:rPr>
          <w:t>Third-Party Incident Report</w:t>
        </w:r>
        <w:r w:rsidRPr="00CE6E92">
          <w:rPr>
            <w:rFonts w:ascii="Arial" w:eastAsia="Arial" w:hAnsi="Arial" w:cs="Arial"/>
            <w:spacing w:val="2"/>
          </w:rPr>
          <w:t xml:space="preserve"> means a report which includes, to the extent known by the ELNO, or to which the ELNO can ascertain by making reasonable enquiries:</w:t>
        </w:r>
      </w:ins>
    </w:p>
    <w:p w14:paraId="6CE8FF80" w14:textId="1734CD7C" w:rsidR="00184BF9" w:rsidRPr="00CE6E92" w:rsidRDefault="00184BF9" w:rsidP="005D5F3A">
      <w:pPr>
        <w:numPr>
          <w:ilvl w:val="3"/>
          <w:numId w:val="154"/>
        </w:numPr>
        <w:spacing w:after="180"/>
        <w:ind w:left="1418" w:hanging="709"/>
        <w:jc w:val="both"/>
        <w:rPr>
          <w:ins w:id="140" w:author="Author"/>
          <w:rFonts w:ascii="Arial" w:eastAsia="Arial" w:hAnsi="Arial" w:cs="Arial"/>
          <w:spacing w:val="2"/>
        </w:rPr>
      </w:pPr>
      <w:ins w:id="141" w:author="Author">
        <w:r w:rsidRPr="00CE6E92">
          <w:rPr>
            <w:rFonts w:ascii="Arial" w:eastAsia="Arial" w:hAnsi="Arial" w:cs="Arial"/>
            <w:spacing w:val="2"/>
          </w:rPr>
          <w:lastRenderedPageBreak/>
          <w:t xml:space="preserve">the basis on which the ELNO determined a Third-Party Incident was not caused by the ELNO or its Personnel and details of the third party the ELNO determined did </w:t>
        </w:r>
        <w:r w:rsidR="00C1757B" w:rsidRPr="00CE6E92">
          <w:rPr>
            <w:rFonts w:ascii="Arial" w:eastAsia="Arial" w:hAnsi="Arial" w:cs="Arial"/>
            <w:spacing w:val="2"/>
          </w:rPr>
          <w:t>cause the Third-Party Incident;</w:t>
        </w:r>
      </w:ins>
    </w:p>
    <w:p w14:paraId="00258EAA" w14:textId="689ACDE0" w:rsidR="00184BF9" w:rsidRPr="00CE6E92" w:rsidRDefault="00184BF9" w:rsidP="005D5F3A">
      <w:pPr>
        <w:numPr>
          <w:ilvl w:val="3"/>
          <w:numId w:val="154"/>
        </w:numPr>
        <w:spacing w:after="180"/>
        <w:ind w:left="1418" w:hanging="709"/>
        <w:jc w:val="both"/>
        <w:rPr>
          <w:ins w:id="142" w:author="Author"/>
          <w:rFonts w:ascii="Arial" w:eastAsia="Arial" w:hAnsi="Arial" w:cs="Arial"/>
          <w:spacing w:val="2"/>
        </w:rPr>
      </w:pPr>
      <w:ins w:id="143" w:author="Author">
        <w:r w:rsidRPr="00CE6E92">
          <w:rPr>
            <w:rFonts w:ascii="Arial" w:eastAsia="Arial" w:hAnsi="Arial" w:cs="Arial"/>
            <w:spacing w:val="2"/>
          </w:rPr>
          <w:t xml:space="preserve">details of the size and scale of the Third-Party Incident and its impact, including </w:t>
        </w:r>
        <w:r w:rsidR="00C1757B" w:rsidRPr="00CE6E92">
          <w:rPr>
            <w:rFonts w:ascii="Arial" w:eastAsia="Arial" w:hAnsi="Arial" w:cs="Arial"/>
            <w:spacing w:val="2"/>
          </w:rPr>
          <w:t>impacts on Affected Parties, the Land Registry, the Land Registry System and the Titles Register;</w:t>
        </w:r>
      </w:ins>
    </w:p>
    <w:p w14:paraId="6EC3A701" w14:textId="0A031F12" w:rsidR="00C1757B" w:rsidRPr="00CE6E92" w:rsidRDefault="00C1757B" w:rsidP="005D5F3A">
      <w:pPr>
        <w:numPr>
          <w:ilvl w:val="3"/>
          <w:numId w:val="154"/>
        </w:numPr>
        <w:spacing w:after="180"/>
        <w:ind w:left="1418" w:hanging="709"/>
        <w:jc w:val="both"/>
        <w:rPr>
          <w:ins w:id="144" w:author="Author"/>
          <w:rFonts w:ascii="Arial" w:eastAsia="Arial" w:hAnsi="Arial" w:cs="Arial"/>
          <w:spacing w:val="2"/>
        </w:rPr>
      </w:pPr>
      <w:ins w:id="145" w:author="Author">
        <w:r w:rsidRPr="00CE6E92">
          <w:rPr>
            <w:rFonts w:ascii="Arial" w:eastAsia="Arial" w:hAnsi="Arial" w:cs="Arial"/>
            <w:spacing w:val="2"/>
          </w:rPr>
          <w:t>the outcome of the Root Cause Analysis or investigation;</w:t>
        </w:r>
      </w:ins>
    </w:p>
    <w:p w14:paraId="1B43BD61" w14:textId="318AEFB5" w:rsidR="00C1757B" w:rsidRPr="00CE6E92" w:rsidRDefault="00C1757B" w:rsidP="005D5F3A">
      <w:pPr>
        <w:numPr>
          <w:ilvl w:val="3"/>
          <w:numId w:val="154"/>
        </w:numPr>
        <w:spacing w:after="180"/>
        <w:ind w:left="1418" w:hanging="709"/>
        <w:jc w:val="both"/>
        <w:rPr>
          <w:ins w:id="146" w:author="Author"/>
          <w:rFonts w:ascii="Arial" w:eastAsia="Arial" w:hAnsi="Arial" w:cs="Arial"/>
          <w:spacing w:val="2"/>
        </w:rPr>
      </w:pPr>
      <w:ins w:id="147" w:author="Author">
        <w:r w:rsidRPr="00CE6E92">
          <w:rPr>
            <w:rFonts w:ascii="Arial" w:eastAsia="Arial" w:hAnsi="Arial" w:cs="Arial"/>
            <w:spacing w:val="2"/>
          </w:rPr>
          <w:t>a description of all steps taken to mitigate and resolve the Third-Party Incident or anything arising out of the Root Cause Analysis or investigation, including in relation to any third parties affected;</w:t>
        </w:r>
      </w:ins>
    </w:p>
    <w:p w14:paraId="654E590A" w14:textId="4F18D439" w:rsidR="00C1757B" w:rsidRPr="00CE6E92" w:rsidRDefault="00C1757B" w:rsidP="005D5F3A">
      <w:pPr>
        <w:numPr>
          <w:ilvl w:val="3"/>
          <w:numId w:val="154"/>
        </w:numPr>
        <w:spacing w:after="180"/>
        <w:ind w:left="1418" w:hanging="709"/>
        <w:jc w:val="both"/>
        <w:rPr>
          <w:ins w:id="148" w:author="Author"/>
          <w:rFonts w:ascii="Arial" w:eastAsia="Arial" w:hAnsi="Arial" w:cs="Arial"/>
          <w:spacing w:val="2"/>
        </w:rPr>
      </w:pPr>
      <w:ins w:id="149" w:author="Author">
        <w:r w:rsidRPr="00CE6E92">
          <w:rPr>
            <w:rFonts w:ascii="Arial" w:eastAsia="Arial" w:hAnsi="Arial" w:cs="Arial"/>
            <w:spacing w:val="2"/>
          </w:rPr>
          <w:t>an assessment of the efficacy of the ELNO’s response to the Third-Party Incident, including actions taken by the ELNO to notify any third parties affected and whether the ELNO’s response complied with its legal and regulatory obligations;</w:t>
        </w:r>
      </w:ins>
    </w:p>
    <w:p w14:paraId="3E04101D" w14:textId="408F2AC3" w:rsidR="00C1757B" w:rsidRPr="00CE6E92" w:rsidRDefault="00C1757B" w:rsidP="005D5F3A">
      <w:pPr>
        <w:numPr>
          <w:ilvl w:val="3"/>
          <w:numId w:val="154"/>
        </w:numPr>
        <w:spacing w:after="180"/>
        <w:ind w:left="1418" w:hanging="709"/>
        <w:jc w:val="both"/>
        <w:rPr>
          <w:ins w:id="150" w:author="Author"/>
          <w:rFonts w:ascii="Arial" w:eastAsia="Arial" w:hAnsi="Arial" w:cs="Arial"/>
          <w:spacing w:val="2"/>
        </w:rPr>
      </w:pPr>
      <w:ins w:id="151" w:author="Author">
        <w:r w:rsidRPr="00CE6E92">
          <w:rPr>
            <w:rFonts w:ascii="Arial" w:eastAsia="Arial" w:hAnsi="Arial" w:cs="Arial"/>
            <w:spacing w:val="2"/>
          </w:rPr>
          <w:t>any updates or variations to the ELNO’s agreements or protocols with any third party proposed by the ELNO to be made as a result of the Third-Party Incident; and</w:t>
        </w:r>
      </w:ins>
    </w:p>
    <w:p w14:paraId="636E1179" w14:textId="4971D3A5" w:rsidR="00C1757B" w:rsidRPr="00CE6E92" w:rsidRDefault="00C1757B" w:rsidP="005D5F3A">
      <w:pPr>
        <w:numPr>
          <w:ilvl w:val="3"/>
          <w:numId w:val="154"/>
        </w:numPr>
        <w:spacing w:after="180"/>
        <w:ind w:left="1418" w:hanging="709"/>
        <w:jc w:val="both"/>
        <w:rPr>
          <w:ins w:id="152" w:author="Author"/>
          <w:rFonts w:ascii="Arial" w:eastAsia="Arial" w:hAnsi="Arial" w:cs="Arial"/>
          <w:spacing w:val="2"/>
        </w:rPr>
      </w:pPr>
      <w:ins w:id="153" w:author="Author">
        <w:r w:rsidRPr="00CE6E92">
          <w:rPr>
            <w:rFonts w:ascii="Arial" w:eastAsia="Arial" w:hAnsi="Arial" w:cs="Arial"/>
            <w:spacing w:val="2"/>
          </w:rPr>
          <w:t>any other matter reasonably requested by the Registrar.</w:t>
        </w:r>
      </w:ins>
    </w:p>
    <w:p w14:paraId="05DFD189" w14:textId="5F14C8D9" w:rsidR="00184BF9" w:rsidRPr="00CE6E92" w:rsidRDefault="00184BF9" w:rsidP="00184BF9">
      <w:pPr>
        <w:spacing w:after="180" w:line="241" w:lineRule="auto"/>
        <w:ind w:left="709" w:right="-65"/>
        <w:jc w:val="both"/>
        <w:rPr>
          <w:rFonts w:ascii="Arial" w:eastAsia="Arial" w:hAnsi="Arial" w:cs="Arial"/>
          <w:spacing w:val="2"/>
        </w:rPr>
      </w:pPr>
      <w:ins w:id="154" w:author="Author">
        <w:r w:rsidRPr="00CE6E92">
          <w:rPr>
            <w:rFonts w:ascii="Arial" w:eastAsia="Arial" w:hAnsi="Arial" w:cs="Arial"/>
            <w:spacing w:val="2"/>
          </w:rPr>
          <w:t>The ELNO will not be in breach of the Operating Requirements if the ELNO includes incomplete or inaccurate information in a Third-Party Incident Report if that information was provided to the ELNO by a third-party and the ELNO had no reason to question the completeness or accuracy of that information.</w:t>
        </w:r>
      </w:ins>
    </w:p>
    <w:p w14:paraId="44BA976C"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Title Activity Check</w:t>
      </w:r>
      <w:r w:rsidRPr="00CE6E92">
        <w:rPr>
          <w:rFonts w:ascii="Arial" w:eastAsia="Arial" w:hAnsi="Arial" w:cs="Arial"/>
          <w:spacing w:val="2"/>
        </w:rPr>
        <w:t xml:space="preserve"> means, for a Conveyancing Transaction, the notification of any change to the information in the Titles Register relating to the land the subject of the Conveyancing Transaction.</w:t>
      </w:r>
    </w:p>
    <w:p w14:paraId="454FEFD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Titles Register</w:t>
      </w:r>
      <w:r w:rsidRPr="00CE6E92">
        <w:rPr>
          <w:rFonts w:ascii="Arial" w:eastAsia="Arial" w:hAnsi="Arial" w:cs="Arial"/>
          <w:spacing w:val="2"/>
        </w:rPr>
        <w:t xml:space="preserve"> has the meaning given to it in the ECNL.</w:t>
      </w:r>
    </w:p>
    <w:p w14:paraId="26B0CA4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Transaction Audit Records</w:t>
      </w:r>
      <w:r w:rsidRPr="00CE6E92">
        <w:rPr>
          <w:rFonts w:ascii="Arial" w:eastAsia="Arial" w:hAnsi="Arial" w:cs="Arial"/>
          <w:spacing w:val="2"/>
        </w:rPr>
        <w:t xml:space="preserve"> means a comprehensive Record of key transactions occurring in or associated with an Electronic Workspace or the ELN including, without limitation:</w:t>
      </w:r>
    </w:p>
    <w:p w14:paraId="674C97A0" w14:textId="01066470" w:rsidR="00BE3877" w:rsidRPr="00CE6E92" w:rsidRDefault="00BE3877" w:rsidP="00D60A19">
      <w:pPr>
        <w:numPr>
          <w:ilvl w:val="3"/>
          <w:numId w:val="118"/>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changes made in an Electronic Workspace and which Subscriber </w:t>
      </w:r>
      <w:r w:rsidR="007B0258" w:rsidRPr="00CE6E92">
        <w:rPr>
          <w:rFonts w:ascii="Arial" w:eastAsia="Arial" w:hAnsi="Arial" w:cs="Arial"/>
          <w:iCs/>
          <w:spacing w:val="2"/>
        </w:rPr>
        <w:t xml:space="preserve">or ELNO </w:t>
      </w:r>
      <w:r w:rsidRPr="00CE6E92">
        <w:rPr>
          <w:rFonts w:ascii="Arial" w:eastAsia="Arial" w:hAnsi="Arial" w:cs="Arial"/>
          <w:iCs/>
          <w:spacing w:val="2"/>
        </w:rPr>
        <w:t>made which changes to an Electronic Workspace; and</w:t>
      </w:r>
    </w:p>
    <w:p w14:paraId="0061B7CF" w14:textId="77777777" w:rsidR="00BE3877" w:rsidRPr="00CE6E92" w:rsidRDefault="00BE3877" w:rsidP="00D60A19">
      <w:pPr>
        <w:numPr>
          <w:ilvl w:val="3"/>
          <w:numId w:val="118"/>
        </w:numPr>
        <w:spacing w:after="180" w:line="241" w:lineRule="auto"/>
        <w:ind w:right="-65"/>
        <w:jc w:val="both"/>
        <w:rPr>
          <w:rFonts w:ascii="Arial" w:eastAsia="Arial" w:hAnsi="Arial" w:cs="Arial"/>
          <w:iCs/>
          <w:spacing w:val="2"/>
        </w:rPr>
      </w:pPr>
      <w:r w:rsidRPr="00CE6E92">
        <w:rPr>
          <w:rFonts w:ascii="Arial" w:eastAsia="Arial" w:hAnsi="Arial" w:cs="Arial"/>
          <w:iCs/>
          <w:spacing w:val="2"/>
        </w:rPr>
        <w:t>administrative action taken by or for a Subscriber in relation to its use of the ELN; and</w:t>
      </w:r>
    </w:p>
    <w:p w14:paraId="3FD53C24" w14:textId="71B62898" w:rsidR="00BE3877" w:rsidRPr="00CE6E92" w:rsidRDefault="00BE3877" w:rsidP="00D60A19">
      <w:pPr>
        <w:numPr>
          <w:ilvl w:val="3"/>
          <w:numId w:val="118"/>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other actions of Subscribers </w:t>
      </w:r>
      <w:r w:rsidR="007B0258" w:rsidRPr="00CE6E92">
        <w:rPr>
          <w:rFonts w:ascii="Arial" w:eastAsia="Arial" w:hAnsi="Arial" w:cs="Arial"/>
          <w:iCs/>
          <w:spacing w:val="2"/>
        </w:rPr>
        <w:t xml:space="preserve">or ELNOs </w:t>
      </w:r>
      <w:r w:rsidRPr="00CE6E92">
        <w:rPr>
          <w:rFonts w:ascii="Arial" w:eastAsia="Arial" w:hAnsi="Arial" w:cs="Arial"/>
          <w:iCs/>
          <w:spacing w:val="2"/>
        </w:rPr>
        <w:t>in an Electronic Workspace; and</w:t>
      </w:r>
    </w:p>
    <w:p w14:paraId="727116E8" w14:textId="77777777" w:rsidR="00BE3877" w:rsidRPr="00CE6E92" w:rsidRDefault="00BE3877" w:rsidP="00D60A19">
      <w:pPr>
        <w:numPr>
          <w:ilvl w:val="3"/>
          <w:numId w:val="118"/>
        </w:numPr>
        <w:spacing w:after="180" w:line="241" w:lineRule="auto"/>
        <w:ind w:right="-65"/>
        <w:jc w:val="both"/>
        <w:rPr>
          <w:rFonts w:ascii="Arial" w:eastAsia="Arial" w:hAnsi="Arial" w:cs="Arial"/>
          <w:iCs/>
          <w:spacing w:val="2"/>
        </w:rPr>
      </w:pPr>
      <w:r w:rsidRPr="00CE6E92">
        <w:rPr>
          <w:rFonts w:ascii="Arial" w:eastAsia="Arial" w:hAnsi="Arial" w:cs="Arial"/>
          <w:iCs/>
          <w:spacing w:val="2"/>
        </w:rPr>
        <w:t>changes in the status of an Electronic Workspace, electronic Registry Instruments or other electronic Documents within the Electronic Workspace; and</w:t>
      </w:r>
    </w:p>
    <w:p w14:paraId="7788A4BC" w14:textId="77777777" w:rsidR="00BE3877" w:rsidRPr="00CE6E92" w:rsidRDefault="00BE3877" w:rsidP="00D60A19">
      <w:pPr>
        <w:numPr>
          <w:ilvl w:val="3"/>
          <w:numId w:val="118"/>
        </w:numPr>
        <w:spacing w:after="180" w:line="241" w:lineRule="auto"/>
        <w:ind w:right="-65"/>
        <w:jc w:val="both"/>
        <w:rPr>
          <w:rFonts w:ascii="Arial" w:eastAsia="Arial" w:hAnsi="Arial" w:cs="Arial"/>
          <w:iCs/>
          <w:spacing w:val="2"/>
        </w:rPr>
      </w:pPr>
      <w:r w:rsidRPr="00CE6E92">
        <w:rPr>
          <w:rFonts w:ascii="Arial" w:eastAsia="Arial" w:hAnsi="Arial" w:cs="Arial"/>
          <w:iCs/>
          <w:spacing w:val="2"/>
        </w:rPr>
        <w:t>events relating to the security and integrity of the ELN.</w:t>
      </w:r>
    </w:p>
    <w:p w14:paraId="5024B436"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Transfer</w:t>
      </w:r>
      <w:r w:rsidRPr="00CE6E92">
        <w:rPr>
          <w:rFonts w:ascii="Arial" w:eastAsia="Arial" w:hAnsi="Arial" w:cs="Arial"/>
          <w:spacing w:val="2"/>
        </w:rPr>
        <w:t xml:space="preserve"> means a Document that transfers an estate or interest in land.</w:t>
      </w:r>
    </w:p>
    <w:p w14:paraId="2B22557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Transition Plan</w:t>
      </w:r>
      <w:r w:rsidRPr="00CE6E92">
        <w:rPr>
          <w:rFonts w:ascii="Arial" w:eastAsia="Arial" w:hAnsi="Arial" w:cs="Arial"/>
          <w:spacing w:val="2"/>
        </w:rPr>
        <w:t xml:space="preserve"> means the plan referred to in Operating Requirement 21.1.</w:t>
      </w:r>
    </w:p>
    <w:p w14:paraId="5F353B2D"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Usage Anomaly Detection</w:t>
      </w:r>
      <w:r w:rsidRPr="00CE6E92">
        <w:rPr>
          <w:rFonts w:ascii="Arial" w:eastAsia="Arial" w:hAnsi="Arial" w:cs="Arial"/>
          <w:spacing w:val="2"/>
        </w:rPr>
        <w:t xml:space="preserve"> means the identification of events, items or actions that do not conform to the expected pattern of usage.</w:t>
      </w:r>
    </w:p>
    <w:p w14:paraId="182C06BD" w14:textId="77777777" w:rsidR="00BE3877" w:rsidRPr="00CE6E92" w:rsidRDefault="00BE3877" w:rsidP="00BE3877">
      <w:pPr>
        <w:spacing w:after="180" w:line="241" w:lineRule="auto"/>
        <w:ind w:left="709" w:right="-65"/>
        <w:jc w:val="both"/>
        <w:rPr>
          <w:rFonts w:ascii="Arial" w:eastAsia="Arial" w:hAnsi="Arial" w:cs="Arial"/>
          <w:iCs/>
          <w:spacing w:val="2"/>
        </w:rPr>
      </w:pPr>
      <w:r w:rsidRPr="00CE6E92">
        <w:rPr>
          <w:rFonts w:ascii="Arial" w:eastAsia="Arial" w:hAnsi="Arial" w:cs="Arial"/>
          <w:b/>
          <w:bCs/>
          <w:iCs/>
          <w:spacing w:val="2"/>
        </w:rPr>
        <w:t>User</w:t>
      </w:r>
      <w:r w:rsidRPr="00CE6E92">
        <w:rPr>
          <w:rFonts w:ascii="Arial" w:eastAsia="Arial" w:hAnsi="Arial" w:cs="Arial"/>
          <w:iCs/>
          <w:spacing w:val="2"/>
        </w:rPr>
        <w:t xml:space="preserve"> means an Individual who: </w:t>
      </w:r>
    </w:p>
    <w:p w14:paraId="6C0B4EE2" w14:textId="3D297850" w:rsidR="00BE3877" w:rsidRPr="00CE6E92" w:rsidRDefault="00BE3877" w:rsidP="00D60A19">
      <w:pPr>
        <w:numPr>
          <w:ilvl w:val="3"/>
          <w:numId w:val="126"/>
        </w:numPr>
        <w:spacing w:after="180" w:line="241" w:lineRule="auto"/>
        <w:ind w:right="-65"/>
        <w:jc w:val="both"/>
        <w:rPr>
          <w:rFonts w:ascii="Arial" w:eastAsia="Arial" w:hAnsi="Arial" w:cs="Arial"/>
          <w:iCs/>
          <w:spacing w:val="2"/>
        </w:rPr>
      </w:pPr>
      <w:r w:rsidRPr="00CE6E92">
        <w:rPr>
          <w:rFonts w:ascii="Arial" w:eastAsia="Arial" w:hAnsi="Arial" w:cs="Arial"/>
          <w:iCs/>
          <w:spacing w:val="2"/>
        </w:rPr>
        <w:t xml:space="preserve">is a principal, Officer, employee, agent or contractor of the Subscriber and is authorised by a Subscriber to access and use </w:t>
      </w:r>
      <w:r w:rsidR="007B0258" w:rsidRPr="00CE6E92">
        <w:rPr>
          <w:rFonts w:ascii="Arial" w:eastAsia="Arial" w:hAnsi="Arial" w:cs="Arial"/>
          <w:iCs/>
          <w:spacing w:val="2"/>
        </w:rPr>
        <w:t xml:space="preserve">an </w:t>
      </w:r>
      <w:r w:rsidRPr="00CE6E92">
        <w:rPr>
          <w:rFonts w:ascii="Arial" w:eastAsia="Arial" w:hAnsi="Arial" w:cs="Arial"/>
          <w:iCs/>
          <w:spacing w:val="2"/>
        </w:rPr>
        <w:t>ELN on behalf of the Subscriber; or</w:t>
      </w:r>
    </w:p>
    <w:p w14:paraId="08DE2639" w14:textId="77777777" w:rsidR="00BE3877" w:rsidRPr="00CE6E92" w:rsidRDefault="00BE3877" w:rsidP="00D60A19">
      <w:pPr>
        <w:numPr>
          <w:ilvl w:val="3"/>
          <w:numId w:val="126"/>
        </w:numPr>
        <w:spacing w:after="180" w:line="241" w:lineRule="auto"/>
        <w:ind w:right="-65"/>
        <w:jc w:val="both"/>
        <w:rPr>
          <w:rFonts w:ascii="Arial" w:eastAsia="Arial" w:hAnsi="Arial" w:cs="Arial"/>
          <w:iCs/>
          <w:spacing w:val="2"/>
        </w:rPr>
      </w:pPr>
      <w:r w:rsidRPr="00CE6E92">
        <w:rPr>
          <w:rFonts w:ascii="Arial" w:eastAsia="Arial" w:hAnsi="Arial" w:cs="Arial"/>
          <w:iCs/>
          <w:spacing w:val="2"/>
        </w:rPr>
        <w:t>has been appointed as the manager (however described) of the business of a Subscriber that is an Australian Legal Practitioner, Law Practice or Licensed Conveyancer, under any State or Territory law.</w:t>
      </w:r>
    </w:p>
    <w:p w14:paraId="4D6CFE65"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t>Valid Digital Certificate</w:t>
      </w:r>
      <w:r w:rsidRPr="00CE6E92">
        <w:rPr>
          <w:rFonts w:ascii="Arial" w:eastAsia="Arial" w:hAnsi="Arial" w:cs="Arial"/>
          <w:spacing w:val="2"/>
        </w:rPr>
        <w:t xml:space="preserve"> means a Digital Certificate issued by a Certification Authority that has not been revoked or suspended by the Certification Authority and remains operational.</w:t>
      </w:r>
    </w:p>
    <w:p w14:paraId="6968508A" w14:textId="77777777" w:rsidR="00BE3877" w:rsidRPr="00CE6E92" w:rsidRDefault="00BE3877" w:rsidP="00BE3877">
      <w:pPr>
        <w:spacing w:after="180" w:line="241" w:lineRule="auto"/>
        <w:ind w:left="709" w:right="-65"/>
        <w:jc w:val="both"/>
        <w:rPr>
          <w:rFonts w:ascii="Arial" w:eastAsia="Arial" w:hAnsi="Arial" w:cs="Arial"/>
          <w:spacing w:val="2"/>
        </w:rPr>
      </w:pPr>
      <w:r w:rsidRPr="00CE6E92">
        <w:rPr>
          <w:rFonts w:ascii="Arial" w:eastAsia="Arial" w:hAnsi="Arial" w:cs="Arial"/>
          <w:b/>
          <w:bCs/>
          <w:spacing w:val="2"/>
        </w:rPr>
        <w:lastRenderedPageBreak/>
        <w:t>Withdrawal of Caveat</w:t>
      </w:r>
      <w:r w:rsidRPr="00CE6E92">
        <w:rPr>
          <w:rFonts w:ascii="Arial" w:eastAsia="Arial" w:hAnsi="Arial" w:cs="Arial"/>
          <w:spacing w:val="2"/>
        </w:rPr>
        <w:t xml:space="preserve"> means a Document under the Land Titles Legislation which removes a Caveat.</w:t>
      </w:r>
    </w:p>
    <w:p w14:paraId="0EF447CE" w14:textId="04DD75B4" w:rsidR="00E21896" w:rsidRPr="00CE6E92" w:rsidRDefault="00BE3877" w:rsidP="00F213BC">
      <w:pPr>
        <w:spacing w:after="180" w:line="241" w:lineRule="auto"/>
        <w:ind w:left="709" w:right="-65"/>
        <w:jc w:val="both"/>
        <w:rPr>
          <w:rFonts w:ascii="Arial" w:eastAsia="Arial" w:hAnsi="Arial" w:cs="Arial"/>
        </w:rPr>
      </w:pPr>
      <w:r w:rsidRPr="00CE6E92">
        <w:rPr>
          <w:rFonts w:ascii="Arial" w:eastAsia="Arial" w:hAnsi="Arial" w:cs="Arial"/>
          <w:b/>
          <w:bCs/>
          <w:spacing w:val="2"/>
        </w:rPr>
        <w:t>Workspace Data</w:t>
      </w:r>
      <w:r w:rsidRPr="00CE6E92">
        <w:rPr>
          <w:rFonts w:ascii="Arial" w:eastAsia="Arial" w:hAnsi="Arial" w:cs="Arial"/>
          <w:spacing w:val="2"/>
        </w:rPr>
        <w:t xml:space="preserve"> means data in an Electronic Workspace</w:t>
      </w:r>
      <w:r w:rsidR="00F213BC" w:rsidRPr="00CE6E92">
        <w:rPr>
          <w:rFonts w:ascii="Arial" w:eastAsia="Arial" w:hAnsi="Arial" w:cs="Arial"/>
          <w:spacing w:val="2"/>
        </w:rPr>
        <w:t>.</w:t>
      </w:r>
    </w:p>
    <w:p w14:paraId="5FEE334C" w14:textId="4EB8252F" w:rsidR="0029219C" w:rsidRPr="00CE6E92" w:rsidRDefault="0029219C" w:rsidP="00A0764D">
      <w:pPr>
        <w:pStyle w:val="HB"/>
        <w:keepNext/>
        <w:keepLines/>
        <w:numPr>
          <w:ilvl w:val="1"/>
          <w:numId w:val="87"/>
        </w:numPr>
        <w:ind w:left="709"/>
        <w:rPr>
          <w:rFonts w:ascii="Arial" w:hAnsi="Arial"/>
          <w:color w:val="000000" w:themeColor="text1"/>
          <w:sz w:val="24"/>
        </w:rPr>
      </w:pPr>
      <w:bookmarkStart w:id="155" w:name="_Toc225343729"/>
      <w:r w:rsidRPr="00CE6E92">
        <w:rPr>
          <w:rFonts w:ascii="Arial" w:hAnsi="Arial"/>
          <w:color w:val="000000" w:themeColor="text1"/>
          <w:sz w:val="24"/>
        </w:rPr>
        <w:t>Interpretation</w:t>
      </w:r>
      <w:bookmarkEnd w:id="155"/>
    </w:p>
    <w:p w14:paraId="4C73542C" w14:textId="561FDB8C" w:rsidR="00E21896" w:rsidRPr="00CE6E92" w:rsidRDefault="00E21896" w:rsidP="00FE32B1">
      <w:pPr>
        <w:keepNext/>
        <w:keepLines/>
        <w:rPr>
          <w:rFonts w:ascii="Arial" w:hAnsi="Arial" w:cs="Arial"/>
        </w:rPr>
      </w:pPr>
      <w:r w:rsidRPr="00CE6E92">
        <w:rPr>
          <w:rFonts w:ascii="Arial" w:hAnsi="Arial" w:cs="Arial"/>
          <w:spacing w:val="1"/>
        </w:rPr>
        <w:t>I</w:t>
      </w:r>
      <w:r w:rsidRPr="00CE6E92">
        <w:rPr>
          <w:rFonts w:ascii="Arial" w:hAnsi="Arial" w:cs="Arial"/>
        </w:rPr>
        <w:t>n</w:t>
      </w:r>
      <w:r w:rsidRPr="00CE6E92">
        <w:rPr>
          <w:rFonts w:ascii="Arial" w:hAnsi="Arial" w:cs="Arial"/>
          <w:spacing w:val="-2"/>
        </w:rPr>
        <w:t xml:space="preserve"> </w:t>
      </w:r>
      <w:r w:rsidR="00EF7392" w:rsidRPr="00CE6E92">
        <w:rPr>
          <w:rFonts w:ascii="Arial" w:hAnsi="Arial" w:cs="Arial"/>
          <w:spacing w:val="1"/>
        </w:rPr>
        <w:t>these Operating Requirements,</w:t>
      </w:r>
      <w:r w:rsidRPr="00CE6E92">
        <w:rPr>
          <w:rFonts w:ascii="Arial" w:hAnsi="Arial" w:cs="Arial"/>
          <w:spacing w:val="2"/>
        </w:rPr>
        <w:t xml:space="preserve"> </w:t>
      </w:r>
      <w:r w:rsidRPr="00CE6E92">
        <w:rPr>
          <w:rFonts w:ascii="Arial" w:hAnsi="Arial" w:cs="Arial"/>
        </w:rPr>
        <w:t>un</w:t>
      </w:r>
      <w:r w:rsidRPr="00CE6E92">
        <w:rPr>
          <w:rFonts w:ascii="Arial" w:hAnsi="Arial" w:cs="Arial"/>
          <w:spacing w:val="-1"/>
        </w:rPr>
        <w:t>l</w:t>
      </w:r>
      <w:r w:rsidRPr="00CE6E92">
        <w:rPr>
          <w:rFonts w:ascii="Arial" w:hAnsi="Arial" w:cs="Arial"/>
        </w:rPr>
        <w:t>ess</w:t>
      </w:r>
      <w:r w:rsidRPr="00CE6E92">
        <w:rPr>
          <w:rFonts w:ascii="Arial" w:hAnsi="Arial" w:cs="Arial"/>
          <w:spacing w:val="-1"/>
        </w:rPr>
        <w:t xml:space="preserve"> </w:t>
      </w:r>
      <w:r w:rsidRPr="00CE6E92">
        <w:rPr>
          <w:rFonts w:ascii="Arial" w:hAnsi="Arial" w:cs="Arial"/>
        </w:rPr>
        <w:t>a</w:t>
      </w:r>
      <w:r w:rsidRPr="00CE6E92">
        <w:rPr>
          <w:rFonts w:ascii="Arial" w:hAnsi="Arial" w:cs="Arial"/>
          <w:spacing w:val="1"/>
        </w:rPr>
        <w:t xml:space="preserve"> </w:t>
      </w:r>
      <w:r w:rsidRPr="00CE6E92">
        <w:rPr>
          <w:rFonts w:ascii="Arial" w:hAnsi="Arial" w:cs="Arial"/>
        </w:rPr>
        <w:t>c</w:t>
      </w:r>
      <w:r w:rsidRPr="00CE6E92">
        <w:rPr>
          <w:rFonts w:ascii="Arial" w:hAnsi="Arial" w:cs="Arial"/>
          <w:spacing w:val="-3"/>
        </w:rPr>
        <w:t>o</w:t>
      </w:r>
      <w:r w:rsidRPr="00CE6E92">
        <w:rPr>
          <w:rFonts w:ascii="Arial" w:hAnsi="Arial" w:cs="Arial"/>
        </w:rPr>
        <w:t>n</w:t>
      </w:r>
      <w:r w:rsidRPr="00CE6E92">
        <w:rPr>
          <w:rFonts w:ascii="Arial" w:hAnsi="Arial" w:cs="Arial"/>
          <w:spacing w:val="-1"/>
        </w:rPr>
        <w:t>t</w:t>
      </w:r>
      <w:r w:rsidRPr="00CE6E92">
        <w:rPr>
          <w:rFonts w:ascii="Arial" w:hAnsi="Arial" w:cs="Arial"/>
          <w:spacing w:val="1"/>
        </w:rPr>
        <w:t>r</w:t>
      </w:r>
      <w:r w:rsidRPr="00CE6E92">
        <w:rPr>
          <w:rFonts w:ascii="Arial" w:hAnsi="Arial" w:cs="Arial"/>
        </w:rPr>
        <w:t>a</w:t>
      </w:r>
      <w:r w:rsidRPr="00CE6E92">
        <w:rPr>
          <w:rFonts w:ascii="Arial" w:hAnsi="Arial" w:cs="Arial"/>
          <w:spacing w:val="1"/>
        </w:rPr>
        <w:t>r</w:t>
      </w:r>
      <w:r w:rsidRPr="00CE6E92">
        <w:rPr>
          <w:rFonts w:ascii="Arial" w:hAnsi="Arial" w:cs="Arial"/>
        </w:rPr>
        <w:t>y</w:t>
      </w:r>
      <w:r w:rsidRPr="00CE6E92">
        <w:rPr>
          <w:rFonts w:ascii="Arial" w:hAnsi="Arial" w:cs="Arial"/>
          <w:spacing w:val="-1"/>
        </w:rPr>
        <w:t xml:space="preserve"> i</w:t>
      </w:r>
      <w:r w:rsidRPr="00CE6E92">
        <w:rPr>
          <w:rFonts w:ascii="Arial" w:hAnsi="Arial" w:cs="Arial"/>
        </w:rPr>
        <w:t>n</w:t>
      </w:r>
      <w:r w:rsidRPr="00CE6E92">
        <w:rPr>
          <w:rFonts w:ascii="Arial" w:hAnsi="Arial" w:cs="Arial"/>
          <w:spacing w:val="1"/>
        </w:rPr>
        <w:t>t</w:t>
      </w:r>
      <w:r w:rsidRPr="00CE6E92">
        <w:rPr>
          <w:rFonts w:ascii="Arial" w:hAnsi="Arial" w:cs="Arial"/>
          <w:spacing w:val="-3"/>
        </w:rPr>
        <w:t>e</w:t>
      </w:r>
      <w:r w:rsidRPr="00CE6E92">
        <w:rPr>
          <w:rFonts w:ascii="Arial" w:hAnsi="Arial" w:cs="Arial"/>
        </w:rPr>
        <w:t>n</w:t>
      </w:r>
      <w:r w:rsidRPr="00CE6E92">
        <w:rPr>
          <w:rFonts w:ascii="Arial" w:hAnsi="Arial" w:cs="Arial"/>
          <w:spacing w:val="1"/>
        </w:rPr>
        <w:t>t</w:t>
      </w:r>
      <w:r w:rsidRPr="00CE6E92">
        <w:rPr>
          <w:rFonts w:ascii="Arial" w:hAnsi="Arial" w:cs="Arial"/>
          <w:spacing w:val="-1"/>
        </w:rPr>
        <w:t>i</w:t>
      </w:r>
      <w:r w:rsidRPr="00CE6E92">
        <w:rPr>
          <w:rFonts w:ascii="Arial" w:hAnsi="Arial" w:cs="Arial"/>
        </w:rPr>
        <w:t>on</w:t>
      </w:r>
      <w:r w:rsidRPr="00CE6E92">
        <w:rPr>
          <w:rFonts w:ascii="Arial" w:hAnsi="Arial" w:cs="Arial"/>
          <w:spacing w:val="1"/>
        </w:rPr>
        <w:t xml:space="preserve"> </w:t>
      </w:r>
      <w:r w:rsidRPr="00CE6E92">
        <w:rPr>
          <w:rFonts w:ascii="Arial" w:hAnsi="Arial" w:cs="Arial"/>
          <w:spacing w:val="-1"/>
        </w:rPr>
        <w:t>i</w:t>
      </w:r>
      <w:r w:rsidRPr="00CE6E92">
        <w:rPr>
          <w:rFonts w:ascii="Arial" w:hAnsi="Arial" w:cs="Arial"/>
        </w:rPr>
        <w:t>s</w:t>
      </w:r>
      <w:r w:rsidRPr="00CE6E92">
        <w:rPr>
          <w:rFonts w:ascii="Arial" w:hAnsi="Arial" w:cs="Arial"/>
          <w:spacing w:val="1"/>
        </w:rPr>
        <w:t xml:space="preserve"> </w:t>
      </w:r>
      <w:r w:rsidRPr="00CE6E92">
        <w:rPr>
          <w:rFonts w:ascii="Arial" w:hAnsi="Arial" w:cs="Arial"/>
        </w:rPr>
        <w:t>e</w:t>
      </w:r>
      <w:r w:rsidRPr="00CE6E92">
        <w:rPr>
          <w:rFonts w:ascii="Arial" w:hAnsi="Arial" w:cs="Arial"/>
          <w:spacing w:val="-2"/>
        </w:rPr>
        <w:t>v</w:t>
      </w:r>
      <w:r w:rsidRPr="00CE6E92">
        <w:rPr>
          <w:rFonts w:ascii="Arial" w:hAnsi="Arial" w:cs="Arial"/>
          <w:spacing w:val="-1"/>
        </w:rPr>
        <w:t>i</w:t>
      </w:r>
      <w:r w:rsidRPr="00CE6E92">
        <w:rPr>
          <w:rFonts w:ascii="Arial" w:hAnsi="Arial" w:cs="Arial"/>
        </w:rPr>
        <w:t>den</w:t>
      </w:r>
      <w:r w:rsidRPr="00CE6E92">
        <w:rPr>
          <w:rFonts w:ascii="Arial" w:hAnsi="Arial" w:cs="Arial"/>
          <w:spacing w:val="1"/>
        </w:rPr>
        <w:t>t</w:t>
      </w:r>
      <w:r w:rsidRPr="00CE6E92">
        <w:rPr>
          <w:rFonts w:ascii="Arial" w:hAnsi="Arial" w:cs="Arial"/>
        </w:rPr>
        <w:t>:</w:t>
      </w:r>
    </w:p>
    <w:p w14:paraId="7F70E782" w14:textId="3DEA6C76" w:rsidR="00E21896" w:rsidRPr="00CE6E92" w:rsidRDefault="00381EA4" w:rsidP="00381EA4">
      <w:pPr>
        <w:pStyle w:val="ListNumber3"/>
        <w:numPr>
          <w:ilvl w:val="2"/>
          <w:numId w:val="87"/>
        </w:numPr>
        <w:ind w:left="709"/>
        <w:contextualSpacing w:val="0"/>
        <w:rPr>
          <w:rFonts w:ascii="Arial" w:hAnsi="Arial" w:cs="Arial"/>
        </w:rPr>
      </w:pPr>
      <w:r w:rsidRPr="00CE6E92">
        <w:rPr>
          <w:rFonts w:ascii="Arial" w:hAnsi="Arial" w:cs="Arial"/>
        </w:rPr>
        <w:t>A reference to these Operating Requirements is a reference to these Operating Requirements as amended, varied or substituted from time to time</w:t>
      </w:r>
      <w:r w:rsidR="00E21896" w:rsidRPr="00CE6E92">
        <w:rPr>
          <w:rFonts w:ascii="Arial" w:hAnsi="Arial" w:cs="Arial"/>
        </w:rPr>
        <w:t>.</w:t>
      </w:r>
    </w:p>
    <w:p w14:paraId="296E6A07" w14:textId="7A145A2E" w:rsidR="00E21896" w:rsidRPr="00CE6E92" w:rsidRDefault="00404CE2" w:rsidP="00381EA4">
      <w:pPr>
        <w:pStyle w:val="ListNumber3"/>
        <w:numPr>
          <w:ilvl w:val="2"/>
          <w:numId w:val="87"/>
        </w:numPr>
        <w:ind w:left="709"/>
        <w:rPr>
          <w:rFonts w:ascii="Arial" w:hAnsi="Arial" w:cs="Arial"/>
        </w:rPr>
      </w:pPr>
      <w:r w:rsidRPr="00CE6E92">
        <w:rPr>
          <w:rFonts w:ascii="Arial" w:hAnsi="Arial" w:cs="Arial"/>
          <w:spacing w:val="1"/>
        </w:rPr>
        <w:t>A reference to any legislation or to any provision of any legislation includes</w:t>
      </w:r>
      <w:r w:rsidR="00E21896" w:rsidRPr="00CE6E92">
        <w:rPr>
          <w:rFonts w:ascii="Arial" w:hAnsi="Arial" w:cs="Arial"/>
          <w:spacing w:val="1"/>
        </w:rPr>
        <w:t xml:space="preserve">: </w:t>
      </w:r>
    </w:p>
    <w:p w14:paraId="0BE65581" w14:textId="77777777" w:rsidR="00E21896" w:rsidRPr="00CE6E92" w:rsidRDefault="00E21896" w:rsidP="00404CE2">
      <w:pPr>
        <w:pStyle w:val="ListParagraph"/>
        <w:numPr>
          <w:ilvl w:val="0"/>
          <w:numId w:val="28"/>
        </w:numPr>
        <w:spacing w:before="40"/>
        <w:ind w:left="1276" w:hanging="567"/>
        <w:contextualSpacing w:val="0"/>
        <w:jc w:val="both"/>
        <w:rPr>
          <w:rFonts w:ascii="Arial" w:hAnsi="Arial" w:cs="Arial"/>
        </w:rPr>
      </w:pPr>
      <w:r w:rsidRPr="00CE6E92">
        <w:rPr>
          <w:rFonts w:ascii="Arial" w:hAnsi="Arial" w:cs="Arial"/>
        </w:rPr>
        <w:t>all legislation, regulations, proclamations, ordinances, by-laws and instruments issued under that legislation or provision; and</w:t>
      </w:r>
    </w:p>
    <w:p w14:paraId="1E6AE9DE" w14:textId="77777777" w:rsidR="00E21896" w:rsidRPr="00CE6E92" w:rsidRDefault="00E21896" w:rsidP="00404CE2">
      <w:pPr>
        <w:pStyle w:val="ListParagraph"/>
        <w:numPr>
          <w:ilvl w:val="0"/>
          <w:numId w:val="28"/>
        </w:numPr>
        <w:spacing w:before="40"/>
        <w:ind w:left="1276" w:hanging="567"/>
        <w:contextualSpacing w:val="0"/>
        <w:jc w:val="both"/>
        <w:rPr>
          <w:rFonts w:ascii="Arial" w:hAnsi="Arial" w:cs="Arial"/>
        </w:rPr>
      </w:pPr>
      <w:r w:rsidRPr="00CE6E92">
        <w:rPr>
          <w:rFonts w:ascii="Arial" w:hAnsi="Arial" w:cs="Arial"/>
        </w:rPr>
        <w:t>any modification, consolidation, amendment, re-enactment or substitution of that legislation or provision.</w:t>
      </w:r>
    </w:p>
    <w:p w14:paraId="069A9F60" w14:textId="509CF43A"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A word importing:</w:t>
      </w:r>
    </w:p>
    <w:p w14:paraId="74E0E26A" w14:textId="77777777" w:rsidR="00E21896" w:rsidRPr="00CE6E92" w:rsidRDefault="00E21896" w:rsidP="00934F90">
      <w:pPr>
        <w:pStyle w:val="ListParagraph"/>
        <w:numPr>
          <w:ilvl w:val="0"/>
          <w:numId w:val="29"/>
        </w:numPr>
        <w:spacing w:before="40"/>
        <w:ind w:left="1276" w:hanging="567"/>
        <w:contextualSpacing w:val="0"/>
        <w:jc w:val="both"/>
        <w:rPr>
          <w:rFonts w:ascii="Arial" w:hAnsi="Arial" w:cs="Arial"/>
        </w:rPr>
      </w:pPr>
      <w:r w:rsidRPr="00CE6E92">
        <w:rPr>
          <w:rFonts w:ascii="Arial" w:hAnsi="Arial" w:cs="Arial"/>
        </w:rPr>
        <w:t>the singular includes the plural; and</w:t>
      </w:r>
    </w:p>
    <w:p w14:paraId="725AF3B7" w14:textId="77777777" w:rsidR="00E21896" w:rsidRPr="00CE6E92" w:rsidRDefault="00E21896" w:rsidP="00934F90">
      <w:pPr>
        <w:pStyle w:val="ListParagraph"/>
        <w:numPr>
          <w:ilvl w:val="0"/>
          <w:numId w:val="29"/>
        </w:numPr>
        <w:spacing w:before="40"/>
        <w:ind w:left="1276" w:hanging="567"/>
        <w:contextualSpacing w:val="0"/>
        <w:jc w:val="both"/>
        <w:rPr>
          <w:rFonts w:ascii="Arial" w:hAnsi="Arial" w:cs="Arial"/>
        </w:rPr>
      </w:pPr>
      <w:r w:rsidRPr="00CE6E92">
        <w:rPr>
          <w:rFonts w:ascii="Arial" w:hAnsi="Arial" w:cs="Arial"/>
        </w:rPr>
        <w:t>the plural includes the singular; and</w:t>
      </w:r>
    </w:p>
    <w:p w14:paraId="2644B363" w14:textId="77777777" w:rsidR="00E21896" w:rsidRPr="00CE6E92" w:rsidRDefault="00E21896" w:rsidP="00934F90">
      <w:pPr>
        <w:pStyle w:val="ListParagraph"/>
        <w:numPr>
          <w:ilvl w:val="0"/>
          <w:numId w:val="29"/>
        </w:numPr>
        <w:spacing w:before="40"/>
        <w:ind w:left="1276" w:hanging="567"/>
        <w:contextualSpacing w:val="0"/>
        <w:jc w:val="both"/>
        <w:rPr>
          <w:rFonts w:ascii="Arial" w:hAnsi="Arial" w:cs="Arial"/>
        </w:rPr>
      </w:pPr>
      <w:r w:rsidRPr="00CE6E92">
        <w:rPr>
          <w:rFonts w:ascii="Arial" w:hAnsi="Arial" w:cs="Arial"/>
        </w:rPr>
        <w:t>a gender includes every other gender.</w:t>
      </w:r>
    </w:p>
    <w:p w14:paraId="4BA548AD" w14:textId="0AFC756C" w:rsidR="004E0029" w:rsidRPr="00CE6E92" w:rsidRDefault="00826D4A"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If any act pursuant to these Operating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Where a word or phrase is given a defined meaning, any other part of speech or grammatical form in respect of that word or phrase has a corresponding meaning.</w:t>
      </w:r>
    </w:p>
    <w:p w14:paraId="20DF5C4C" w14:textId="78965D26"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A reference to two or more Persons is a reference to those Persons jointly and severally.</w:t>
      </w:r>
    </w:p>
    <w:p w14:paraId="33E49DC3" w14:textId="69B22A42"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 xml:space="preserve">A reference to a requirement or schedule is a reference to a requirement of, or a schedule to, these </w:t>
      </w:r>
      <w:r w:rsidR="00060F74" w:rsidRPr="00CE6E92">
        <w:rPr>
          <w:rFonts w:ascii="Arial" w:hAnsi="Arial" w:cs="Arial"/>
          <w:spacing w:val="1"/>
        </w:rPr>
        <w:t>Operating</w:t>
      </w:r>
      <w:r w:rsidRPr="00CE6E92">
        <w:rPr>
          <w:rFonts w:ascii="Arial" w:hAnsi="Arial" w:cs="Arial"/>
          <w:spacing w:val="1"/>
        </w:rPr>
        <w:t xml:space="preserve"> Requirements.</w:t>
      </w:r>
    </w:p>
    <w:p w14:paraId="6485069F" w14:textId="39AE6A81"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 xml:space="preserve">A reference to a </w:t>
      </w:r>
      <w:r w:rsidR="00060F74" w:rsidRPr="00CE6E92">
        <w:rPr>
          <w:rFonts w:ascii="Arial" w:hAnsi="Arial" w:cs="Arial"/>
          <w:spacing w:val="1"/>
        </w:rPr>
        <w:t>Operating</w:t>
      </w:r>
      <w:r w:rsidRPr="00CE6E92">
        <w:rPr>
          <w:rFonts w:ascii="Arial" w:hAnsi="Arial" w:cs="Arial"/>
          <w:spacing w:val="1"/>
        </w:rPr>
        <w:t xml:space="preserve"> Requirement includes a reference to all of its sub-requirements.</w:t>
      </w:r>
    </w:p>
    <w:p w14:paraId="5E5BF839" w14:textId="6EF7204B"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A reference to dollars is to Australian dollars.</w:t>
      </w:r>
    </w:p>
    <w:p w14:paraId="094E8338" w14:textId="622E88A8"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Where general words are associated with specific words which define a class, the general words are not limited by reference to that class.</w:t>
      </w:r>
    </w:p>
    <w:p w14:paraId="240CAD06" w14:textId="248398EB"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 xml:space="preserve">The </w:t>
      </w:r>
      <w:r w:rsidR="0035196F" w:rsidRPr="00CE6E92">
        <w:rPr>
          <w:rFonts w:ascii="Arial" w:hAnsi="Arial" w:cs="Arial"/>
          <w:spacing w:val="1"/>
        </w:rPr>
        <w:t>Operating</w:t>
      </w:r>
      <w:r w:rsidRPr="00CE6E92">
        <w:rPr>
          <w:rFonts w:ascii="Arial" w:hAnsi="Arial" w:cs="Arial"/>
          <w:spacing w:val="1"/>
        </w:rPr>
        <w:t xml:space="preserve"> Requirement headings are for convenience only and they do not form part of these </w:t>
      </w:r>
      <w:r w:rsidR="0035196F" w:rsidRPr="00CE6E92">
        <w:rPr>
          <w:rFonts w:ascii="Arial" w:hAnsi="Arial" w:cs="Arial"/>
          <w:spacing w:val="1"/>
        </w:rPr>
        <w:t>Operating</w:t>
      </w:r>
      <w:r w:rsidRPr="00CE6E92">
        <w:rPr>
          <w:rFonts w:ascii="Arial" w:hAnsi="Arial" w:cs="Arial"/>
          <w:spacing w:val="1"/>
        </w:rPr>
        <w:t xml:space="preserve"> Requirements.</w:t>
      </w:r>
    </w:p>
    <w:p w14:paraId="15568311" w14:textId="06AD51E7" w:rsidR="00E21896" w:rsidRPr="00CE6E92" w:rsidRDefault="00E21896" w:rsidP="00381EA4">
      <w:pPr>
        <w:pStyle w:val="ListParagraph"/>
        <w:numPr>
          <w:ilvl w:val="2"/>
          <w:numId w:val="87"/>
        </w:numPr>
        <w:spacing w:before="120"/>
        <w:ind w:left="709"/>
        <w:contextualSpacing w:val="0"/>
        <w:rPr>
          <w:rFonts w:ascii="Arial" w:hAnsi="Arial" w:cs="Arial"/>
          <w:spacing w:val="1"/>
        </w:rPr>
      </w:pPr>
      <w:r w:rsidRPr="00CE6E92">
        <w:rPr>
          <w:rFonts w:ascii="Arial" w:hAnsi="Arial" w:cs="Arial"/>
          <w:spacing w:val="1"/>
        </w:rPr>
        <w:t>The word “or” is not exclusive.</w:t>
      </w:r>
    </w:p>
    <w:p w14:paraId="32EEEC62" w14:textId="4BCDCB3D" w:rsidR="00E21896" w:rsidRPr="00CE6E92" w:rsidRDefault="00DF0AD5" w:rsidP="00381EA4">
      <w:pPr>
        <w:pStyle w:val="ListParagraph"/>
        <w:numPr>
          <w:ilvl w:val="2"/>
          <w:numId w:val="87"/>
        </w:numPr>
        <w:spacing w:before="120"/>
        <w:ind w:left="709"/>
        <w:rPr>
          <w:rFonts w:ascii="Arial" w:hAnsi="Arial" w:cs="Arial"/>
          <w:spacing w:val="1"/>
        </w:rPr>
      </w:pPr>
      <w:r w:rsidRPr="00CE6E92">
        <w:rPr>
          <w:rFonts w:ascii="Arial" w:hAnsi="Arial" w:cs="Arial"/>
        </w:rPr>
        <w:t>Where there is any inconsistency between the description of an ELNO’s obligations in an Operating Requirement and in a schedule to these Operating Requirements, the Operating Requirement will prevail to the extent of the inconsistency</w:t>
      </w:r>
      <w:r w:rsidR="00E21896" w:rsidRPr="00CE6E92">
        <w:rPr>
          <w:rFonts w:ascii="Arial" w:hAnsi="Arial" w:cs="Arial"/>
        </w:rPr>
        <w:t>.</w:t>
      </w:r>
    </w:p>
    <w:p w14:paraId="7D315549" w14:textId="714DA95E" w:rsidR="00E21896" w:rsidRPr="00CE6E92" w:rsidRDefault="00DF0AD5" w:rsidP="00A14745">
      <w:pPr>
        <w:pStyle w:val="Heading1-Numbered0"/>
        <w:numPr>
          <w:ilvl w:val="0"/>
          <w:numId w:val="87"/>
        </w:numPr>
        <w:ind w:hanging="720"/>
        <w:rPr>
          <w:rFonts w:ascii="Arial" w:hAnsi="Arial" w:cs="Arial"/>
          <w:color w:val="auto"/>
        </w:rPr>
      </w:pPr>
      <w:bookmarkStart w:id="156" w:name="_Toc407571478"/>
      <w:bookmarkStart w:id="157" w:name="_Toc407571752"/>
      <w:bookmarkStart w:id="158" w:name="_Toc13561181"/>
      <w:bookmarkStart w:id="159" w:name="_Toc225343730"/>
      <w:bookmarkEnd w:id="156"/>
      <w:bookmarkEnd w:id="157"/>
      <w:r w:rsidRPr="00CE6E92">
        <w:rPr>
          <w:rFonts w:ascii="Arial" w:hAnsi="Arial" w:cs="Arial"/>
          <w:color w:val="auto"/>
        </w:rPr>
        <w:t>Compliance with Operating Requirements</w:t>
      </w:r>
      <w:bookmarkEnd w:id="158"/>
      <w:bookmarkEnd w:id="159"/>
    </w:p>
    <w:p w14:paraId="2B4C5654" w14:textId="155B12B9" w:rsidR="000F56AF" w:rsidRPr="00D5213F" w:rsidRDefault="00B26F1B" w:rsidP="000F56AF">
      <w:pPr>
        <w:rPr>
          <w:rFonts w:ascii="Arial" w:eastAsia="Calibri" w:hAnsi="Arial" w:cs="Arial"/>
          <w:szCs w:val="20"/>
        </w:rPr>
      </w:pPr>
      <w:bookmarkStart w:id="160" w:name="_Hlk158278467"/>
      <w:r w:rsidRPr="00D5213F">
        <w:rPr>
          <w:rFonts w:ascii="Arial" w:eastAsia="Calibri" w:hAnsi="Arial" w:cs="Arial"/>
          <w:szCs w:val="20"/>
        </w:rPr>
        <w:t>The ELNO or Potential ELNO must:</w:t>
      </w:r>
    </w:p>
    <w:p w14:paraId="729240B8" w14:textId="66C5E595" w:rsidR="003D6D3F" w:rsidRPr="00CE6E92" w:rsidRDefault="003D6D3F" w:rsidP="003D6D3F">
      <w:pPr>
        <w:tabs>
          <w:tab w:val="left" w:pos="709"/>
        </w:tabs>
        <w:ind w:left="709" w:hanging="709"/>
        <w:rPr>
          <w:rFonts w:ascii="Arial" w:hAnsi="Arial" w:cs="Arial"/>
          <w:szCs w:val="20"/>
        </w:rPr>
      </w:pPr>
      <w:r w:rsidRPr="00CE6E92">
        <w:rPr>
          <w:rFonts w:ascii="Arial" w:hAnsi="Arial" w:cs="Arial"/>
          <w:szCs w:val="20"/>
        </w:rPr>
        <w:t>(a)</w:t>
      </w:r>
      <w:r w:rsidRPr="00CE6E92">
        <w:rPr>
          <w:rFonts w:ascii="Arial" w:hAnsi="Arial" w:cs="Arial"/>
          <w:szCs w:val="20"/>
        </w:rPr>
        <w:tab/>
        <w:t>as a qualification for approval</w:t>
      </w:r>
      <w:r w:rsidR="00822E5E" w:rsidRPr="00CE6E92">
        <w:rPr>
          <w:rFonts w:ascii="Arial" w:hAnsi="Arial" w:cs="Arial"/>
          <w:szCs w:val="20"/>
        </w:rPr>
        <w:t xml:space="preserve"> </w:t>
      </w:r>
      <w:r w:rsidR="00822E5E" w:rsidRPr="00CE6E92">
        <w:rPr>
          <w:rFonts w:ascii="Arial" w:hAnsi="Arial" w:cs="Arial"/>
        </w:rPr>
        <w:t>or for a renewal of Approval</w:t>
      </w:r>
      <w:r w:rsidRPr="00CE6E92">
        <w:rPr>
          <w:rFonts w:ascii="Arial" w:hAnsi="Arial" w:cs="Arial"/>
          <w:szCs w:val="20"/>
        </w:rPr>
        <w:t>, be able to comply with these Operating Requirements at the time the ELNO or Potential ELNO applies for Approval</w:t>
      </w:r>
      <w:r w:rsidR="00822E5E" w:rsidRPr="00CE6E92">
        <w:rPr>
          <w:rFonts w:ascii="Arial" w:hAnsi="Arial" w:cs="Arial"/>
          <w:szCs w:val="20"/>
        </w:rPr>
        <w:t xml:space="preserve"> </w:t>
      </w:r>
      <w:r w:rsidR="00822E5E" w:rsidRPr="00CE6E92">
        <w:rPr>
          <w:rFonts w:ascii="Arial" w:hAnsi="Arial" w:cs="Arial"/>
        </w:rPr>
        <w:t>or for a renewal of Approval</w:t>
      </w:r>
      <w:r w:rsidRPr="00CE6E92">
        <w:rPr>
          <w:rFonts w:ascii="Arial" w:hAnsi="Arial" w:cs="Arial"/>
          <w:szCs w:val="20"/>
        </w:rPr>
        <w:t>; and</w:t>
      </w:r>
    </w:p>
    <w:p w14:paraId="6FC9C7F4" w14:textId="77777777" w:rsidR="003D6D3F" w:rsidRPr="00CE6E92" w:rsidRDefault="003D6D3F" w:rsidP="003D6D3F">
      <w:pPr>
        <w:ind w:left="709" w:hanging="709"/>
        <w:rPr>
          <w:rFonts w:ascii="Arial" w:hAnsi="Arial" w:cs="Arial"/>
          <w:szCs w:val="20"/>
        </w:rPr>
      </w:pPr>
      <w:r w:rsidRPr="00CE6E92">
        <w:rPr>
          <w:rFonts w:ascii="Arial" w:hAnsi="Arial" w:cs="Arial"/>
          <w:szCs w:val="20"/>
        </w:rPr>
        <w:t>(b)</w:t>
      </w:r>
      <w:r w:rsidRPr="00CE6E92">
        <w:rPr>
          <w:rFonts w:ascii="Arial" w:hAnsi="Arial" w:cs="Arial"/>
          <w:szCs w:val="20"/>
        </w:rPr>
        <w:tab/>
        <w:t>comply with these Operating Requirements and any conditions on the Approval whilst an Approval is held by the ELNO; and</w:t>
      </w:r>
    </w:p>
    <w:p w14:paraId="2B08D83F" w14:textId="77777777" w:rsidR="003D6D3F" w:rsidRPr="00CE6E92" w:rsidRDefault="003D6D3F" w:rsidP="003D6D3F">
      <w:pPr>
        <w:rPr>
          <w:rFonts w:ascii="Arial" w:hAnsi="Arial" w:cs="Arial"/>
          <w:szCs w:val="20"/>
        </w:rPr>
      </w:pPr>
      <w:r w:rsidRPr="00CE6E92">
        <w:rPr>
          <w:rFonts w:ascii="Arial" w:hAnsi="Arial" w:cs="Arial"/>
          <w:szCs w:val="20"/>
        </w:rPr>
        <w:t>(c)</w:t>
      </w:r>
      <w:r w:rsidRPr="00CE6E92">
        <w:rPr>
          <w:rFonts w:ascii="Arial" w:hAnsi="Arial" w:cs="Arial"/>
          <w:szCs w:val="20"/>
        </w:rPr>
        <w:tab/>
        <w:t>continue to comply with Operating Requirements 19 and 21 after the ELNO ceases to hold an Approval,</w:t>
      </w:r>
    </w:p>
    <w:p w14:paraId="66B5143D" w14:textId="0D5CC56D" w:rsidR="00B26F1B" w:rsidRPr="00CE6E92" w:rsidRDefault="003D6D3F" w:rsidP="003D6D3F">
      <w:pPr>
        <w:rPr>
          <w:rFonts w:ascii="Arial" w:hAnsi="Arial" w:cs="Arial"/>
        </w:rPr>
      </w:pPr>
      <w:r w:rsidRPr="00CE6E92">
        <w:rPr>
          <w:rFonts w:ascii="Arial" w:hAnsi="Arial" w:cs="Arial"/>
        </w:rPr>
        <w:lastRenderedPageBreak/>
        <w:t>unless the Registrar, in his or her absolute discretion, waives compliance by the ELNO with any Operating Requirement in accordance with section 27 of the ECNL</w:t>
      </w:r>
      <w:bookmarkEnd w:id="160"/>
      <w:r w:rsidRPr="00CE6E92">
        <w:rPr>
          <w:rFonts w:ascii="Arial" w:hAnsi="Arial" w:cs="Arial"/>
        </w:rPr>
        <w:t>.</w:t>
      </w:r>
    </w:p>
    <w:p w14:paraId="07D5FBAD" w14:textId="30D813D8" w:rsidR="00E21896" w:rsidRPr="00CE6E92" w:rsidRDefault="000F56AF" w:rsidP="00FE32B1">
      <w:pPr>
        <w:pStyle w:val="Heading1-Numbered0"/>
        <w:numPr>
          <w:ilvl w:val="0"/>
          <w:numId w:val="87"/>
        </w:numPr>
        <w:ind w:hanging="720"/>
        <w:rPr>
          <w:rFonts w:ascii="Arial" w:hAnsi="Arial" w:cs="Arial"/>
        </w:rPr>
      </w:pPr>
      <w:bookmarkStart w:id="161" w:name="_Toc13561184"/>
      <w:bookmarkStart w:id="162" w:name="_Toc225343731"/>
      <w:r w:rsidRPr="00CE6E92">
        <w:rPr>
          <w:rFonts w:ascii="Arial" w:hAnsi="Arial" w:cs="Arial"/>
        </w:rPr>
        <w:t>ELNO Eligibility Criteria</w:t>
      </w:r>
      <w:bookmarkStart w:id="163" w:name="_Toc407571755"/>
      <w:bookmarkEnd w:id="161"/>
      <w:bookmarkEnd w:id="162"/>
    </w:p>
    <w:p w14:paraId="6AC5EA07" w14:textId="79D30C62" w:rsidR="00BA7B1A" w:rsidRPr="00CE6E92" w:rsidRDefault="002F6FBA" w:rsidP="00FE32B1">
      <w:pPr>
        <w:pStyle w:val="HB"/>
        <w:keepNext/>
        <w:keepLines/>
        <w:numPr>
          <w:ilvl w:val="1"/>
          <w:numId w:val="133"/>
        </w:numPr>
        <w:ind w:left="709" w:hanging="709"/>
        <w:rPr>
          <w:rFonts w:ascii="Arial" w:hAnsi="Arial"/>
          <w:color w:val="000000" w:themeColor="text1"/>
          <w:sz w:val="24"/>
        </w:rPr>
      </w:pPr>
      <w:bookmarkStart w:id="164" w:name="_Toc225343732"/>
      <w:r w:rsidRPr="00CE6E92">
        <w:rPr>
          <w:rFonts w:ascii="Arial" w:hAnsi="Arial"/>
          <w:color w:val="000000" w:themeColor="text1"/>
          <w:sz w:val="24"/>
        </w:rPr>
        <w:t>ABN</w:t>
      </w:r>
      <w:bookmarkEnd w:id="164"/>
    </w:p>
    <w:p w14:paraId="152A8604" w14:textId="77777777" w:rsidR="008A48E4" w:rsidRPr="00CE6E92" w:rsidRDefault="00BA7B1A" w:rsidP="00FE32B1">
      <w:pPr>
        <w:keepNext/>
        <w:keepLines/>
        <w:rPr>
          <w:rFonts w:ascii="Arial" w:hAnsi="Arial" w:cs="Arial"/>
        </w:rPr>
      </w:pPr>
      <w:r w:rsidRPr="00CE6E92">
        <w:rPr>
          <w:rFonts w:ascii="Arial" w:hAnsi="Arial" w:cs="Arial"/>
        </w:rPr>
        <w:t>The ELNO must</w:t>
      </w:r>
      <w:r w:rsidR="008A48E4" w:rsidRPr="00CE6E92">
        <w:rPr>
          <w:rFonts w:ascii="Arial" w:hAnsi="Arial" w:cs="Arial"/>
        </w:rPr>
        <w:t xml:space="preserve"> have an ABN and be registered for GST.</w:t>
      </w:r>
    </w:p>
    <w:p w14:paraId="114AC9C0" w14:textId="2DDECB37" w:rsidR="00B26F1B" w:rsidRPr="00CE6E92" w:rsidRDefault="00873A4F" w:rsidP="000D7BF8">
      <w:pPr>
        <w:pStyle w:val="HB"/>
        <w:numPr>
          <w:ilvl w:val="1"/>
          <w:numId w:val="133"/>
        </w:numPr>
        <w:ind w:left="709" w:hanging="709"/>
        <w:rPr>
          <w:rFonts w:ascii="Arial" w:hAnsi="Arial"/>
          <w:color w:val="000000" w:themeColor="text1"/>
          <w:sz w:val="24"/>
        </w:rPr>
      </w:pPr>
      <w:bookmarkStart w:id="165" w:name="_Toc225343733"/>
      <w:r w:rsidRPr="00CE6E92">
        <w:rPr>
          <w:rFonts w:ascii="Arial" w:hAnsi="Arial"/>
          <w:color w:val="000000" w:themeColor="text1"/>
          <w:sz w:val="24"/>
        </w:rPr>
        <w:t>Status</w:t>
      </w:r>
      <w:bookmarkEnd w:id="165"/>
    </w:p>
    <w:p w14:paraId="4364F8F0" w14:textId="0BDB0DA9" w:rsidR="008A48E4" w:rsidRPr="00D5213F" w:rsidRDefault="008A48E4" w:rsidP="008A48E4">
      <w:pPr>
        <w:rPr>
          <w:rFonts w:ascii="Arial" w:eastAsia="Calibri" w:hAnsi="Arial" w:cs="Arial"/>
          <w:szCs w:val="20"/>
        </w:rPr>
      </w:pPr>
      <w:r w:rsidRPr="00D5213F">
        <w:rPr>
          <w:rFonts w:ascii="Arial" w:eastAsia="Calibri" w:hAnsi="Arial" w:cs="Arial"/>
          <w:szCs w:val="20"/>
        </w:rPr>
        <w:t>The ELNO must:</w:t>
      </w:r>
    </w:p>
    <w:p w14:paraId="42AD7C75" w14:textId="77777777" w:rsidR="001A7FD9" w:rsidRPr="00CE6E92" w:rsidRDefault="008A48E4" w:rsidP="001A7FD9">
      <w:pPr>
        <w:tabs>
          <w:tab w:val="left" w:pos="709"/>
        </w:tabs>
        <w:rPr>
          <w:rFonts w:ascii="Arial" w:hAnsi="Arial" w:cs="Arial"/>
          <w:iCs/>
        </w:rPr>
      </w:pPr>
      <w:r w:rsidRPr="00CE6E92">
        <w:rPr>
          <w:rFonts w:ascii="Arial" w:hAnsi="Arial" w:cs="Arial"/>
        </w:rPr>
        <w:t>(a)</w:t>
      </w:r>
      <w:r w:rsidRPr="00CE6E92">
        <w:rPr>
          <w:rFonts w:ascii="Arial" w:hAnsi="Arial" w:cs="Arial"/>
        </w:rPr>
        <w:tab/>
      </w:r>
      <w:r w:rsidR="001A7FD9" w:rsidRPr="00CE6E92">
        <w:rPr>
          <w:rFonts w:ascii="Arial" w:hAnsi="Arial" w:cs="Arial"/>
          <w:iCs/>
        </w:rPr>
        <w:t>be a corporation registered under the Corporations Act; and</w:t>
      </w:r>
    </w:p>
    <w:p w14:paraId="148C5F23" w14:textId="4F7D6EA6" w:rsidR="001A7FD9" w:rsidRPr="00CE6E92" w:rsidRDefault="003C69B5" w:rsidP="003C69B5">
      <w:pPr>
        <w:tabs>
          <w:tab w:val="left" w:pos="709"/>
        </w:tabs>
        <w:ind w:left="709" w:hanging="709"/>
        <w:rPr>
          <w:rFonts w:ascii="Arial" w:hAnsi="Arial" w:cs="Arial"/>
          <w:iCs/>
        </w:rPr>
      </w:pPr>
      <w:r w:rsidRPr="00CE6E92">
        <w:rPr>
          <w:rFonts w:ascii="Arial" w:hAnsi="Arial" w:cs="Arial"/>
          <w:iCs/>
        </w:rPr>
        <w:t>(b)</w:t>
      </w:r>
      <w:r w:rsidRPr="00CE6E92">
        <w:rPr>
          <w:rFonts w:ascii="Arial" w:hAnsi="Arial" w:cs="Arial"/>
          <w:iCs/>
        </w:rPr>
        <w:tab/>
      </w:r>
      <w:r w:rsidR="001A7FD9" w:rsidRPr="00CE6E92">
        <w:rPr>
          <w:rFonts w:ascii="Arial" w:hAnsi="Arial" w:cs="Arial"/>
          <w:iCs/>
        </w:rPr>
        <w:t xml:space="preserve">if it is a foreign body corporate, be registered under Division 2 of Part 5B.2 of the Corporations Act and obtain any necessary approvals under the </w:t>
      </w:r>
      <w:r w:rsidR="001A7FD9" w:rsidRPr="00CE6E92">
        <w:rPr>
          <w:rFonts w:ascii="Arial" w:hAnsi="Arial" w:cs="Arial"/>
          <w:i/>
        </w:rPr>
        <w:t>Foreign Acquisitions and Takeovers Act 1975</w:t>
      </w:r>
      <w:r w:rsidR="001A7FD9" w:rsidRPr="00CE6E92">
        <w:rPr>
          <w:rFonts w:ascii="Arial" w:hAnsi="Arial" w:cs="Arial"/>
          <w:iCs/>
        </w:rPr>
        <w:t xml:space="preserve"> (Cth); and</w:t>
      </w:r>
    </w:p>
    <w:p w14:paraId="75D29A8F" w14:textId="524AA60E" w:rsidR="00E21896" w:rsidRPr="00CE6E92" w:rsidRDefault="003C69B5" w:rsidP="003C69B5">
      <w:pPr>
        <w:tabs>
          <w:tab w:val="left" w:pos="709"/>
        </w:tabs>
        <w:ind w:left="709" w:hanging="709"/>
        <w:rPr>
          <w:rFonts w:ascii="Arial" w:hAnsi="Arial" w:cs="Arial"/>
          <w:iCs/>
        </w:rPr>
      </w:pPr>
      <w:r w:rsidRPr="00CE6E92">
        <w:rPr>
          <w:rFonts w:ascii="Arial" w:hAnsi="Arial" w:cs="Arial"/>
          <w:iCs/>
        </w:rPr>
        <w:t>(c)</w:t>
      </w:r>
      <w:r w:rsidRPr="00CE6E92">
        <w:rPr>
          <w:rFonts w:ascii="Arial" w:hAnsi="Arial" w:cs="Arial"/>
          <w:iCs/>
        </w:rPr>
        <w:tab/>
      </w:r>
      <w:r w:rsidR="001A7FD9" w:rsidRPr="00CE6E92">
        <w:rPr>
          <w:rFonts w:ascii="Arial" w:hAnsi="Arial" w:cs="Arial"/>
          <w:iCs/>
        </w:rPr>
        <w:t>ensure that the constituting Documents of the ELNO empower the ELNO to assume the obligations set out in these Operating Requirements and to do all things that it can reasonably contemplate will be required by these Operating Requirements</w:t>
      </w:r>
      <w:r w:rsidRPr="00CE6E92">
        <w:rPr>
          <w:rFonts w:ascii="Arial" w:hAnsi="Arial" w:cs="Arial"/>
          <w:iCs/>
        </w:rPr>
        <w:t>.</w:t>
      </w:r>
    </w:p>
    <w:p w14:paraId="261BC255" w14:textId="5AD5B649" w:rsidR="006E6AB5" w:rsidRPr="00CE6E92" w:rsidRDefault="000F662D" w:rsidP="000F662D">
      <w:pPr>
        <w:pStyle w:val="HB"/>
        <w:numPr>
          <w:ilvl w:val="1"/>
          <w:numId w:val="133"/>
        </w:numPr>
        <w:ind w:left="709" w:hanging="709"/>
        <w:rPr>
          <w:rFonts w:ascii="Arial" w:hAnsi="Arial"/>
          <w:color w:val="000000" w:themeColor="text1"/>
          <w:sz w:val="24"/>
        </w:rPr>
      </w:pPr>
      <w:bookmarkStart w:id="166" w:name="_Toc225343734"/>
      <w:r w:rsidRPr="00CE6E92">
        <w:rPr>
          <w:rFonts w:ascii="Arial" w:hAnsi="Arial"/>
          <w:color w:val="000000" w:themeColor="text1"/>
          <w:sz w:val="24"/>
        </w:rPr>
        <w:t>Character</w:t>
      </w:r>
      <w:bookmarkEnd w:id="166"/>
    </w:p>
    <w:p w14:paraId="43F5DBF2" w14:textId="77777777" w:rsidR="003D6403" w:rsidRPr="00CE6E92" w:rsidRDefault="003D6403" w:rsidP="003D6403">
      <w:pPr>
        <w:tabs>
          <w:tab w:val="left" w:pos="709"/>
        </w:tabs>
        <w:ind w:left="709" w:hanging="709"/>
        <w:rPr>
          <w:rFonts w:ascii="Arial" w:hAnsi="Arial" w:cs="Arial"/>
          <w:iCs/>
        </w:rPr>
      </w:pPr>
      <w:r w:rsidRPr="00CE6E92">
        <w:rPr>
          <w:rFonts w:ascii="Arial" w:hAnsi="Arial" w:cs="Arial"/>
          <w:iCs/>
        </w:rPr>
        <w:t>4.3.1</w:t>
      </w:r>
      <w:r w:rsidRPr="00CE6E92">
        <w:rPr>
          <w:rFonts w:ascii="Arial" w:hAnsi="Arial" w:cs="Arial"/>
          <w:iCs/>
        </w:rPr>
        <w:tab/>
        <w:t>The ELNO must be of good corporate character and reputation and, without limitation, must:</w:t>
      </w:r>
    </w:p>
    <w:p w14:paraId="4A03A15D" w14:textId="77777777" w:rsidR="003D6403" w:rsidRPr="00CE6E92" w:rsidRDefault="003D6403" w:rsidP="000F662D">
      <w:pPr>
        <w:ind w:left="1418" w:hanging="709"/>
        <w:rPr>
          <w:rFonts w:ascii="Arial" w:hAnsi="Arial" w:cs="Arial"/>
          <w:iCs/>
        </w:rPr>
      </w:pPr>
      <w:r w:rsidRPr="00CE6E92">
        <w:rPr>
          <w:rFonts w:ascii="Arial" w:hAnsi="Arial" w:cs="Arial"/>
          <w:iCs/>
        </w:rPr>
        <w:t>(a)</w:t>
      </w:r>
      <w:r w:rsidRPr="00CE6E92">
        <w:rPr>
          <w:rFonts w:ascii="Arial" w:hAnsi="Arial" w:cs="Arial"/>
          <w:iCs/>
        </w:rPr>
        <w:tab/>
        <w:t>ensure that the ELNO is not and has not been subject to any of the matters listed below:</w:t>
      </w:r>
    </w:p>
    <w:p w14:paraId="085258E9" w14:textId="77777777" w:rsidR="003D6403" w:rsidRPr="00CE6E92" w:rsidRDefault="003D6403" w:rsidP="000F662D">
      <w:pPr>
        <w:ind w:left="2127" w:hanging="709"/>
        <w:rPr>
          <w:rFonts w:ascii="Arial" w:hAnsi="Arial" w:cs="Arial"/>
          <w:iCs/>
        </w:rPr>
      </w:pPr>
      <w:r w:rsidRPr="00CE6E92">
        <w:rPr>
          <w:rFonts w:ascii="Arial" w:hAnsi="Arial" w:cs="Arial"/>
          <w:iCs/>
        </w:rPr>
        <w:t>(i)</w:t>
      </w:r>
      <w:r w:rsidRPr="00CE6E92">
        <w:rPr>
          <w:rFonts w:ascii="Arial" w:hAnsi="Arial" w:cs="Arial"/>
          <w:iCs/>
        </w:rPr>
        <w:tab/>
        <w:t>an Insolvency Event within the last five years; or</w:t>
      </w:r>
    </w:p>
    <w:p w14:paraId="5A299A3D" w14:textId="77777777" w:rsidR="003D6403" w:rsidRPr="00CE6E92" w:rsidRDefault="003D6403" w:rsidP="000F662D">
      <w:pPr>
        <w:ind w:left="2127" w:hanging="709"/>
        <w:rPr>
          <w:rFonts w:ascii="Arial" w:hAnsi="Arial" w:cs="Arial"/>
          <w:iCs/>
        </w:rPr>
      </w:pPr>
      <w:r w:rsidRPr="00CE6E92">
        <w:rPr>
          <w:rFonts w:ascii="Arial" w:hAnsi="Arial" w:cs="Arial"/>
          <w:iCs/>
        </w:rPr>
        <w:t>(ii)</w:t>
      </w:r>
      <w:r w:rsidRPr="00CE6E92">
        <w:rPr>
          <w:rFonts w:ascii="Arial" w:hAnsi="Arial" w:cs="Arial"/>
          <w:iCs/>
        </w:rPr>
        <w:tab/>
        <w:t>a conviction for fraud or an indictable offence or any offence for dishonesty against any law in connection with business, professional or commercial activities; or</w:t>
      </w:r>
    </w:p>
    <w:p w14:paraId="090F0DD3" w14:textId="77777777" w:rsidR="003D6403" w:rsidRPr="00CE6E92" w:rsidRDefault="003D6403" w:rsidP="000F662D">
      <w:pPr>
        <w:ind w:left="2127" w:hanging="709"/>
        <w:rPr>
          <w:rFonts w:ascii="Arial" w:hAnsi="Arial" w:cs="Arial"/>
          <w:iCs/>
        </w:rPr>
      </w:pPr>
      <w:r w:rsidRPr="00CE6E92">
        <w:rPr>
          <w:rFonts w:ascii="Arial" w:hAnsi="Arial" w:cs="Arial"/>
          <w:iCs/>
        </w:rPr>
        <w:t>(iii)</w:t>
      </w:r>
      <w:r w:rsidRPr="00CE6E92">
        <w:rPr>
          <w:rFonts w:ascii="Arial" w:hAnsi="Arial" w:cs="Arial"/>
          <w:iCs/>
        </w:rPr>
        <w:tab/>
        <w:t>disqualification from managing a body corporate under the Corporations Act; or</w:t>
      </w:r>
    </w:p>
    <w:p w14:paraId="21920E34" w14:textId="77777777" w:rsidR="003D6403" w:rsidRPr="00CE6E92" w:rsidRDefault="003D6403" w:rsidP="000F662D">
      <w:pPr>
        <w:ind w:left="2127" w:hanging="709"/>
        <w:rPr>
          <w:rFonts w:ascii="Arial" w:hAnsi="Arial" w:cs="Arial"/>
          <w:iCs/>
        </w:rPr>
      </w:pPr>
      <w:r w:rsidRPr="00CE6E92">
        <w:rPr>
          <w:rFonts w:ascii="Arial" w:hAnsi="Arial" w:cs="Arial"/>
          <w:iCs/>
        </w:rPr>
        <w:t>(iv)</w:t>
      </w:r>
      <w:r w:rsidRPr="00CE6E92">
        <w:rPr>
          <w:rFonts w:ascii="Arial" w:hAnsi="Arial" w:cs="Arial"/>
          <w:iCs/>
        </w:rPr>
        <w:tab/>
        <w:t>any fine, banning, suspension or other disciplinary measure for financial or professional misconduct; or</w:t>
      </w:r>
    </w:p>
    <w:p w14:paraId="7B379D5B" w14:textId="355962D0" w:rsidR="003D6403" w:rsidRPr="00CE6E92" w:rsidRDefault="003D6403" w:rsidP="000F662D">
      <w:pPr>
        <w:ind w:left="2127" w:hanging="709"/>
        <w:rPr>
          <w:rFonts w:ascii="Arial" w:hAnsi="Arial" w:cs="Arial"/>
          <w:iCs/>
        </w:rPr>
      </w:pPr>
      <w:r w:rsidRPr="00CE6E92">
        <w:rPr>
          <w:rFonts w:ascii="Arial" w:hAnsi="Arial" w:cs="Arial"/>
          <w:iCs/>
        </w:rPr>
        <w:t>(v)</w:t>
      </w:r>
      <w:r w:rsidRPr="00CE6E92">
        <w:rPr>
          <w:rFonts w:ascii="Arial" w:hAnsi="Arial" w:cs="Arial"/>
          <w:iCs/>
        </w:rPr>
        <w:tab/>
        <w:t xml:space="preserve">any determination of a disciplinary action of any government or governmental authority or agency, or any </w:t>
      </w:r>
      <w:del w:id="167" w:author="Author">
        <w:r w:rsidRPr="00CE6E92" w:rsidDel="00D169B9">
          <w:rPr>
            <w:rFonts w:ascii="Arial" w:hAnsi="Arial" w:cs="Arial"/>
            <w:iCs/>
          </w:rPr>
          <w:delText>r</w:delText>
        </w:r>
      </w:del>
      <w:ins w:id="168" w:author="Author">
        <w:r w:rsidR="00D169B9" w:rsidRPr="00CE6E92">
          <w:rPr>
            <w:rFonts w:ascii="Arial" w:hAnsi="Arial" w:cs="Arial"/>
            <w:iCs/>
          </w:rPr>
          <w:t>R</w:t>
        </w:r>
      </w:ins>
      <w:r w:rsidRPr="00CE6E92">
        <w:rPr>
          <w:rFonts w:ascii="Arial" w:hAnsi="Arial" w:cs="Arial"/>
          <w:iCs/>
        </w:rPr>
        <w:t xml:space="preserve">egulatory </w:t>
      </w:r>
      <w:del w:id="169" w:author="Author">
        <w:r w:rsidRPr="00CE6E92" w:rsidDel="00D169B9">
          <w:rPr>
            <w:rFonts w:ascii="Arial" w:hAnsi="Arial" w:cs="Arial"/>
            <w:iCs/>
          </w:rPr>
          <w:delText>a</w:delText>
        </w:r>
      </w:del>
      <w:ins w:id="170" w:author="Author">
        <w:r w:rsidR="00D169B9" w:rsidRPr="00CE6E92">
          <w:rPr>
            <w:rFonts w:ascii="Arial" w:hAnsi="Arial" w:cs="Arial"/>
            <w:iCs/>
          </w:rPr>
          <w:t>A</w:t>
        </w:r>
      </w:ins>
      <w:r w:rsidRPr="00CE6E92">
        <w:rPr>
          <w:rFonts w:ascii="Arial" w:hAnsi="Arial" w:cs="Arial"/>
          <w:iCs/>
        </w:rPr>
        <w:t>uthority of a financial market or a profession, which may impact on the ELNO’s ability to operate an ELN, or the integrity of the Titles Register; or</w:t>
      </w:r>
    </w:p>
    <w:p w14:paraId="1F9C9C4E" w14:textId="77777777" w:rsidR="003D6403" w:rsidRPr="00CE6E92" w:rsidRDefault="003D6403" w:rsidP="000F662D">
      <w:pPr>
        <w:ind w:left="2127" w:hanging="709"/>
        <w:rPr>
          <w:rFonts w:ascii="Arial" w:hAnsi="Arial" w:cs="Arial"/>
          <w:iCs/>
        </w:rPr>
      </w:pPr>
      <w:r w:rsidRPr="00CE6E92">
        <w:rPr>
          <w:rFonts w:ascii="Arial" w:hAnsi="Arial" w:cs="Arial"/>
          <w:iCs/>
        </w:rPr>
        <w:t>(vi)</w:t>
      </w:r>
      <w:r w:rsidRPr="00CE6E92">
        <w:rPr>
          <w:rFonts w:ascii="Arial" w:hAnsi="Arial" w:cs="Arial"/>
          <w:iCs/>
        </w:rPr>
        <w:tab/>
        <w:t>any refusal of membership or revocation of membership of any financial markets, legal or accounting professional organisation or body on the grounds of financial or professional misconduct, fraud or dishonesty; or</w:t>
      </w:r>
    </w:p>
    <w:p w14:paraId="562513B5" w14:textId="77777777" w:rsidR="003D6403" w:rsidRPr="00CE6E92" w:rsidRDefault="003D6403" w:rsidP="000F662D">
      <w:pPr>
        <w:ind w:left="2127" w:hanging="709"/>
        <w:rPr>
          <w:rFonts w:ascii="Arial" w:hAnsi="Arial" w:cs="Arial"/>
          <w:iCs/>
        </w:rPr>
      </w:pPr>
      <w:r w:rsidRPr="00CE6E92">
        <w:rPr>
          <w:rFonts w:ascii="Arial" w:hAnsi="Arial" w:cs="Arial"/>
          <w:iCs/>
        </w:rPr>
        <w:t>(vii)</w:t>
      </w:r>
      <w:r w:rsidRPr="00CE6E92">
        <w:rPr>
          <w:rFonts w:ascii="Arial" w:hAnsi="Arial" w:cs="Arial"/>
          <w:iCs/>
        </w:rPr>
        <w:tab/>
        <w:t>any refusal of an application to provide an electronic Lodgment service; or</w:t>
      </w:r>
    </w:p>
    <w:p w14:paraId="6771E982" w14:textId="77777777" w:rsidR="003D6403" w:rsidRPr="00CE6E92" w:rsidRDefault="003D6403" w:rsidP="000F662D">
      <w:pPr>
        <w:ind w:left="2127" w:hanging="709"/>
        <w:rPr>
          <w:rFonts w:ascii="Arial" w:hAnsi="Arial" w:cs="Arial"/>
          <w:iCs/>
        </w:rPr>
      </w:pPr>
      <w:r w:rsidRPr="00CE6E92">
        <w:rPr>
          <w:rFonts w:ascii="Arial" w:hAnsi="Arial" w:cs="Arial"/>
          <w:iCs/>
        </w:rPr>
        <w:t>(viii)</w:t>
      </w:r>
      <w:r w:rsidRPr="00CE6E92">
        <w:rPr>
          <w:rFonts w:ascii="Arial" w:hAnsi="Arial" w:cs="Arial"/>
          <w:iCs/>
        </w:rPr>
        <w:tab/>
        <w:t xml:space="preserve">any current suspension of an Approval under Operating Requirement 20.1(a) (i), (ii) or (v) in any Jurisdiction; or </w:t>
      </w:r>
    </w:p>
    <w:p w14:paraId="18180981" w14:textId="77777777" w:rsidR="003D6403" w:rsidRPr="00CE6E92" w:rsidRDefault="003D6403" w:rsidP="000F662D">
      <w:pPr>
        <w:ind w:left="2127" w:hanging="709"/>
        <w:rPr>
          <w:rFonts w:ascii="Arial" w:hAnsi="Arial" w:cs="Arial"/>
          <w:iCs/>
        </w:rPr>
      </w:pPr>
      <w:r w:rsidRPr="00CE6E92">
        <w:rPr>
          <w:rFonts w:ascii="Arial" w:hAnsi="Arial" w:cs="Arial"/>
          <w:iCs/>
        </w:rPr>
        <w:t>(ix)</w:t>
      </w:r>
      <w:r w:rsidRPr="00CE6E92">
        <w:rPr>
          <w:rFonts w:ascii="Arial" w:hAnsi="Arial" w:cs="Arial"/>
          <w:iCs/>
        </w:rPr>
        <w:tab/>
        <w:t>any revocation of an Approval under Operating Requirement 20.1(a) (i), (ii) or (v) in any Jurisdiction; and</w:t>
      </w:r>
    </w:p>
    <w:p w14:paraId="6D315534" w14:textId="77777777" w:rsidR="003D6403" w:rsidRPr="00CE6E92" w:rsidRDefault="003D6403" w:rsidP="000F662D">
      <w:pPr>
        <w:ind w:left="1418" w:hanging="709"/>
        <w:rPr>
          <w:rFonts w:ascii="Arial" w:hAnsi="Arial" w:cs="Arial"/>
          <w:iCs/>
        </w:rPr>
      </w:pPr>
      <w:r w:rsidRPr="00CE6E92">
        <w:rPr>
          <w:rFonts w:ascii="Arial" w:hAnsi="Arial" w:cs="Arial"/>
          <w:iCs/>
        </w:rPr>
        <w:t>(b)</w:t>
      </w:r>
      <w:r w:rsidRPr="00CE6E92">
        <w:rPr>
          <w:rFonts w:ascii="Arial" w:hAnsi="Arial" w:cs="Arial"/>
          <w:iCs/>
        </w:rPr>
        <w:tab/>
        <w:t>take reasonable steps to ensure that the ELNO’s principals, Officers, employees, agents or contractors are not and have not been subject to any of the matters listed below:</w:t>
      </w:r>
    </w:p>
    <w:p w14:paraId="189EA6B3" w14:textId="77777777" w:rsidR="003D6403" w:rsidRPr="00CE6E92" w:rsidRDefault="003D6403" w:rsidP="000F662D">
      <w:pPr>
        <w:ind w:left="2127" w:hanging="709"/>
        <w:rPr>
          <w:rFonts w:ascii="Arial" w:hAnsi="Arial" w:cs="Arial"/>
          <w:iCs/>
        </w:rPr>
      </w:pPr>
      <w:r w:rsidRPr="00CE6E92">
        <w:rPr>
          <w:rFonts w:ascii="Arial" w:hAnsi="Arial" w:cs="Arial"/>
          <w:iCs/>
        </w:rPr>
        <w:t>(i)</w:t>
      </w:r>
      <w:r w:rsidRPr="00CE6E92">
        <w:rPr>
          <w:rFonts w:ascii="Arial" w:hAnsi="Arial" w:cs="Arial"/>
          <w:iCs/>
        </w:rPr>
        <w:tab/>
        <w:t>an Insolvency Event within the last five years; or</w:t>
      </w:r>
    </w:p>
    <w:p w14:paraId="196DEFC8" w14:textId="77777777" w:rsidR="003D6403" w:rsidRPr="00CE6E92" w:rsidRDefault="003D6403" w:rsidP="000F662D">
      <w:pPr>
        <w:ind w:left="2127" w:hanging="709"/>
        <w:rPr>
          <w:rFonts w:ascii="Arial" w:hAnsi="Arial" w:cs="Arial"/>
          <w:iCs/>
        </w:rPr>
      </w:pPr>
      <w:r w:rsidRPr="00CE6E92">
        <w:rPr>
          <w:rFonts w:ascii="Arial" w:hAnsi="Arial" w:cs="Arial"/>
          <w:iCs/>
        </w:rPr>
        <w:t>(ii)</w:t>
      </w:r>
      <w:r w:rsidRPr="00CE6E92">
        <w:rPr>
          <w:rFonts w:ascii="Arial" w:hAnsi="Arial" w:cs="Arial"/>
          <w:iCs/>
        </w:rPr>
        <w:tab/>
        <w:t>a conviction for fraud or an indictable offence or any offence for dishonesty against any law in connection with business, professional or commercial activities; or</w:t>
      </w:r>
    </w:p>
    <w:p w14:paraId="29947B76" w14:textId="77777777" w:rsidR="003D6403" w:rsidRPr="00CE6E92" w:rsidRDefault="003D6403" w:rsidP="000F662D">
      <w:pPr>
        <w:ind w:left="2127" w:hanging="709"/>
        <w:rPr>
          <w:rFonts w:ascii="Arial" w:hAnsi="Arial" w:cs="Arial"/>
          <w:iCs/>
        </w:rPr>
      </w:pPr>
      <w:r w:rsidRPr="00CE6E92">
        <w:rPr>
          <w:rFonts w:ascii="Arial" w:hAnsi="Arial" w:cs="Arial"/>
          <w:iCs/>
        </w:rPr>
        <w:t>(iii)</w:t>
      </w:r>
      <w:r w:rsidRPr="00CE6E92">
        <w:rPr>
          <w:rFonts w:ascii="Arial" w:hAnsi="Arial" w:cs="Arial"/>
          <w:iCs/>
        </w:rPr>
        <w:tab/>
        <w:t>disqualification from managing a body corporate under the Corporations Act; or</w:t>
      </w:r>
    </w:p>
    <w:p w14:paraId="4051335C" w14:textId="77777777" w:rsidR="003D6403" w:rsidRPr="00CE6E92" w:rsidRDefault="003D6403" w:rsidP="000F662D">
      <w:pPr>
        <w:ind w:left="2127" w:hanging="709"/>
        <w:rPr>
          <w:rFonts w:ascii="Arial" w:hAnsi="Arial" w:cs="Arial"/>
          <w:iCs/>
        </w:rPr>
      </w:pPr>
      <w:r w:rsidRPr="00CE6E92">
        <w:rPr>
          <w:rFonts w:ascii="Arial" w:hAnsi="Arial" w:cs="Arial"/>
          <w:iCs/>
        </w:rPr>
        <w:lastRenderedPageBreak/>
        <w:t>(iv)</w:t>
      </w:r>
      <w:r w:rsidRPr="00CE6E92">
        <w:rPr>
          <w:rFonts w:ascii="Arial" w:hAnsi="Arial" w:cs="Arial"/>
          <w:iCs/>
        </w:rPr>
        <w:tab/>
        <w:t>any fine, banning, suspension or other disciplinary measure for financial or professional misconduct; or</w:t>
      </w:r>
    </w:p>
    <w:p w14:paraId="062C33EE" w14:textId="13023901" w:rsidR="003D6403" w:rsidRPr="00CE6E92" w:rsidRDefault="003D6403" w:rsidP="000F662D">
      <w:pPr>
        <w:ind w:left="2127" w:hanging="709"/>
        <w:rPr>
          <w:rFonts w:ascii="Arial" w:hAnsi="Arial" w:cs="Arial"/>
          <w:iCs/>
        </w:rPr>
      </w:pPr>
      <w:r w:rsidRPr="00CE6E92">
        <w:rPr>
          <w:rFonts w:ascii="Arial" w:hAnsi="Arial" w:cs="Arial"/>
          <w:iCs/>
        </w:rPr>
        <w:t>(v)</w:t>
      </w:r>
      <w:r w:rsidRPr="00CE6E92">
        <w:rPr>
          <w:rFonts w:ascii="Arial" w:hAnsi="Arial" w:cs="Arial"/>
          <w:iCs/>
        </w:rPr>
        <w:tab/>
        <w:t xml:space="preserve">any determination of a disciplinary action of any government or governmental authority or agency, or any </w:t>
      </w:r>
      <w:del w:id="171" w:author="Author">
        <w:r w:rsidRPr="00CE6E92" w:rsidDel="00D169B9">
          <w:rPr>
            <w:rFonts w:ascii="Arial" w:hAnsi="Arial" w:cs="Arial"/>
            <w:iCs/>
          </w:rPr>
          <w:delText>r</w:delText>
        </w:r>
      </w:del>
      <w:ins w:id="172" w:author="Author">
        <w:r w:rsidR="00D169B9" w:rsidRPr="00CE6E92">
          <w:rPr>
            <w:rFonts w:ascii="Arial" w:hAnsi="Arial" w:cs="Arial"/>
            <w:iCs/>
          </w:rPr>
          <w:t>R</w:t>
        </w:r>
      </w:ins>
      <w:r w:rsidRPr="00CE6E92">
        <w:rPr>
          <w:rFonts w:ascii="Arial" w:hAnsi="Arial" w:cs="Arial"/>
          <w:iCs/>
        </w:rPr>
        <w:t xml:space="preserve">egulatory </w:t>
      </w:r>
      <w:del w:id="173" w:author="Author">
        <w:r w:rsidRPr="00CE6E92" w:rsidDel="00D169B9">
          <w:rPr>
            <w:rFonts w:ascii="Arial" w:hAnsi="Arial" w:cs="Arial"/>
            <w:iCs/>
          </w:rPr>
          <w:delText>a</w:delText>
        </w:r>
      </w:del>
      <w:ins w:id="174" w:author="Author">
        <w:r w:rsidR="00D169B9" w:rsidRPr="00CE6E92">
          <w:rPr>
            <w:rFonts w:ascii="Arial" w:hAnsi="Arial" w:cs="Arial"/>
            <w:iCs/>
          </w:rPr>
          <w:t>A</w:t>
        </w:r>
      </w:ins>
      <w:r w:rsidRPr="00CE6E92">
        <w:rPr>
          <w:rFonts w:ascii="Arial" w:hAnsi="Arial" w:cs="Arial"/>
          <w:iCs/>
        </w:rPr>
        <w:t>uthority of a financial market or a profession, which may impact on the ELNO’s ability to operate an ELN, or the integrity of the Titles Register; or</w:t>
      </w:r>
    </w:p>
    <w:p w14:paraId="68D0ED54" w14:textId="77777777" w:rsidR="003D6403" w:rsidRPr="00CE6E92" w:rsidRDefault="003D6403" w:rsidP="000F662D">
      <w:pPr>
        <w:ind w:left="2127" w:hanging="709"/>
        <w:rPr>
          <w:rFonts w:ascii="Arial" w:hAnsi="Arial" w:cs="Arial"/>
          <w:iCs/>
        </w:rPr>
      </w:pPr>
      <w:r w:rsidRPr="00CE6E92">
        <w:rPr>
          <w:rFonts w:ascii="Arial" w:hAnsi="Arial" w:cs="Arial"/>
          <w:iCs/>
        </w:rPr>
        <w:t>(vi)</w:t>
      </w:r>
      <w:r w:rsidRPr="00CE6E92">
        <w:rPr>
          <w:rFonts w:ascii="Arial" w:hAnsi="Arial" w:cs="Arial"/>
          <w:iCs/>
        </w:rPr>
        <w:tab/>
        <w:t>any refusal of membership or revocation of membership of any financial markets, legal or accounting professional organisation or body on the grounds of financial or professional misconduct, fraud or dishonesty; or</w:t>
      </w:r>
    </w:p>
    <w:p w14:paraId="322D8E60" w14:textId="77777777" w:rsidR="003D6403" w:rsidRPr="00CE6E92" w:rsidRDefault="003D6403" w:rsidP="000F662D">
      <w:pPr>
        <w:ind w:left="2127" w:hanging="709"/>
        <w:rPr>
          <w:rFonts w:ascii="Arial" w:hAnsi="Arial" w:cs="Arial"/>
          <w:iCs/>
        </w:rPr>
      </w:pPr>
      <w:r w:rsidRPr="00CE6E92">
        <w:rPr>
          <w:rFonts w:ascii="Arial" w:hAnsi="Arial" w:cs="Arial"/>
          <w:iCs/>
        </w:rPr>
        <w:t>(vii)</w:t>
      </w:r>
      <w:r w:rsidRPr="00CE6E92">
        <w:rPr>
          <w:rFonts w:ascii="Arial" w:hAnsi="Arial" w:cs="Arial"/>
          <w:iCs/>
        </w:rPr>
        <w:tab/>
        <w:t xml:space="preserve">any refusal of an application to provide an electronic Lodgment service; and </w:t>
      </w:r>
    </w:p>
    <w:p w14:paraId="18BBD111" w14:textId="77777777" w:rsidR="003D6403" w:rsidRPr="00CE6E92" w:rsidRDefault="003D6403" w:rsidP="000F662D">
      <w:pPr>
        <w:ind w:left="1418" w:hanging="709"/>
        <w:rPr>
          <w:rFonts w:ascii="Arial" w:hAnsi="Arial" w:cs="Arial"/>
          <w:iCs/>
        </w:rPr>
      </w:pPr>
      <w:r w:rsidRPr="00CE6E92">
        <w:rPr>
          <w:rFonts w:ascii="Arial" w:hAnsi="Arial" w:cs="Arial"/>
          <w:iCs/>
        </w:rPr>
        <w:t>(c)</w:t>
      </w:r>
      <w:r w:rsidRPr="00CE6E92">
        <w:rPr>
          <w:rFonts w:ascii="Arial" w:hAnsi="Arial" w:cs="Arial"/>
          <w:iCs/>
        </w:rPr>
        <w:tab/>
        <w:t>take reasonable steps to ensure that the ELNO’s principals, or Officers are not and have not been a principal, or an Officer of an ELNO that is or has been subject to any of the matters listed below:</w:t>
      </w:r>
    </w:p>
    <w:p w14:paraId="78504AFF" w14:textId="77777777" w:rsidR="003D6403" w:rsidRPr="00CE6E92" w:rsidRDefault="003D6403" w:rsidP="000F662D">
      <w:pPr>
        <w:ind w:left="2127" w:hanging="709"/>
        <w:rPr>
          <w:rFonts w:ascii="Arial" w:hAnsi="Arial" w:cs="Arial"/>
          <w:iCs/>
        </w:rPr>
      </w:pPr>
      <w:r w:rsidRPr="00CE6E92">
        <w:rPr>
          <w:rFonts w:ascii="Arial" w:hAnsi="Arial" w:cs="Arial"/>
          <w:iCs/>
        </w:rPr>
        <w:t>(i)</w:t>
      </w:r>
      <w:r w:rsidRPr="00CE6E92">
        <w:rPr>
          <w:rFonts w:ascii="Arial" w:hAnsi="Arial" w:cs="Arial"/>
          <w:iCs/>
        </w:rPr>
        <w:tab/>
        <w:t>any refusal of an application to provide an electronic Lodgment service, unless that principal or Officer did not materially contribute to the refusal of the application; or</w:t>
      </w:r>
    </w:p>
    <w:p w14:paraId="3B59FFF7" w14:textId="77777777" w:rsidR="003D6403" w:rsidRPr="00CE6E92" w:rsidRDefault="003D6403" w:rsidP="000F662D">
      <w:pPr>
        <w:ind w:left="2127" w:hanging="709"/>
        <w:rPr>
          <w:rFonts w:ascii="Arial" w:hAnsi="Arial" w:cs="Arial"/>
          <w:iCs/>
        </w:rPr>
      </w:pPr>
      <w:r w:rsidRPr="00CE6E92">
        <w:rPr>
          <w:rFonts w:ascii="Arial" w:hAnsi="Arial" w:cs="Arial"/>
          <w:iCs/>
        </w:rPr>
        <w:t>(ii)</w:t>
      </w:r>
      <w:r w:rsidRPr="00CE6E92">
        <w:rPr>
          <w:rFonts w:ascii="Arial" w:hAnsi="Arial" w:cs="Arial"/>
          <w:iCs/>
        </w:rPr>
        <w:tab/>
        <w:t>any current suspension of an Approval under Operating Requirement 20.1(a) (i), (ii) or (v) in any Jurisdiction, unless that principal or Officer did not materially contribute to the suspension of the Approval; or</w:t>
      </w:r>
    </w:p>
    <w:p w14:paraId="06BD6CCB" w14:textId="77777777" w:rsidR="003D6403" w:rsidRPr="00CE6E92" w:rsidRDefault="003D6403" w:rsidP="000F662D">
      <w:pPr>
        <w:ind w:left="2127" w:hanging="709"/>
        <w:rPr>
          <w:rFonts w:ascii="Arial" w:hAnsi="Arial" w:cs="Arial"/>
          <w:iCs/>
        </w:rPr>
      </w:pPr>
      <w:r w:rsidRPr="00CE6E92">
        <w:rPr>
          <w:rFonts w:ascii="Arial" w:hAnsi="Arial" w:cs="Arial"/>
          <w:iCs/>
        </w:rPr>
        <w:t>(iii)</w:t>
      </w:r>
      <w:r w:rsidRPr="00CE6E92">
        <w:rPr>
          <w:rFonts w:ascii="Arial" w:hAnsi="Arial" w:cs="Arial"/>
          <w:iCs/>
        </w:rPr>
        <w:tab/>
        <w:t>any revocation of an Approval under Operating Requirement 20.1 (a) (i), (ii) or (v) in any Jurisdiction, unless that Officer did not materially contribute to the revocation of the Approval.</w:t>
      </w:r>
    </w:p>
    <w:p w14:paraId="3F03683F" w14:textId="7AF973EB" w:rsidR="006E6AB5" w:rsidRPr="00CE6E92" w:rsidRDefault="003D6403" w:rsidP="003D6403">
      <w:pPr>
        <w:tabs>
          <w:tab w:val="left" w:pos="709"/>
        </w:tabs>
        <w:ind w:left="709" w:hanging="709"/>
        <w:rPr>
          <w:rFonts w:ascii="Arial" w:hAnsi="Arial" w:cs="Arial"/>
          <w:iCs/>
        </w:rPr>
      </w:pPr>
      <w:r w:rsidRPr="00CE6E92">
        <w:rPr>
          <w:rFonts w:ascii="Arial" w:hAnsi="Arial" w:cs="Arial"/>
          <w:iCs/>
        </w:rPr>
        <w:t>4.3.2</w:t>
      </w:r>
      <w:r w:rsidRPr="00CE6E92">
        <w:rPr>
          <w:rFonts w:ascii="Arial" w:hAnsi="Arial" w:cs="Arial"/>
          <w:iCs/>
        </w:rPr>
        <w:tab/>
        <w:t>The ELNO must maintain contemporary best practice governance arrangements that are Fit for Purpose and regularly reviewed</w:t>
      </w:r>
      <w:r w:rsidR="00A8051E" w:rsidRPr="00CE6E92">
        <w:rPr>
          <w:rFonts w:ascii="Arial" w:hAnsi="Arial" w:cs="Arial"/>
          <w:iCs/>
        </w:rPr>
        <w:t>.</w:t>
      </w:r>
    </w:p>
    <w:p w14:paraId="6CDF9F0B" w14:textId="77777777" w:rsidR="00686A26" w:rsidRPr="00CE6E92" w:rsidRDefault="00686A26" w:rsidP="00686A26">
      <w:pPr>
        <w:pStyle w:val="HB"/>
        <w:numPr>
          <w:ilvl w:val="1"/>
          <w:numId w:val="133"/>
        </w:numPr>
        <w:ind w:left="709" w:hanging="709"/>
        <w:rPr>
          <w:rFonts w:ascii="Arial" w:hAnsi="Arial"/>
          <w:color w:val="000000" w:themeColor="text1"/>
          <w:sz w:val="24"/>
        </w:rPr>
      </w:pPr>
      <w:bookmarkStart w:id="175" w:name="_Toc225343735"/>
      <w:r w:rsidRPr="00CE6E92">
        <w:rPr>
          <w:rFonts w:ascii="Arial" w:hAnsi="Arial"/>
          <w:color w:val="000000" w:themeColor="text1"/>
          <w:sz w:val="24"/>
        </w:rPr>
        <w:t>Financial resources</w:t>
      </w:r>
      <w:bookmarkEnd w:id="175"/>
    </w:p>
    <w:p w14:paraId="59E55365" w14:textId="6B3E1CC0" w:rsidR="00686A26" w:rsidRPr="00CE6E92" w:rsidRDefault="00686A26" w:rsidP="004232BB">
      <w:pPr>
        <w:rPr>
          <w:rFonts w:ascii="Arial" w:hAnsi="Arial" w:cs="Arial"/>
          <w:iCs/>
        </w:rPr>
      </w:pPr>
      <w:r w:rsidRPr="00CE6E92">
        <w:rPr>
          <w:rFonts w:ascii="Arial" w:hAnsi="Arial" w:cs="Arial"/>
          <w:iCs/>
        </w:rPr>
        <w:t xml:space="preserve">The ELNO must demonstrate sufficient financial resources to meet its obligations under </w:t>
      </w:r>
      <w:r w:rsidR="004232BB" w:rsidRPr="00CE6E92">
        <w:rPr>
          <w:rFonts w:ascii="Arial" w:hAnsi="Arial" w:cs="Arial"/>
          <w:iCs/>
        </w:rPr>
        <w:t xml:space="preserve">the ECNL and </w:t>
      </w:r>
      <w:r w:rsidRPr="00CE6E92">
        <w:rPr>
          <w:rFonts w:ascii="Arial" w:hAnsi="Arial" w:cs="Arial"/>
          <w:iCs/>
        </w:rPr>
        <w:t>these Operating Requirements.</w:t>
      </w:r>
    </w:p>
    <w:p w14:paraId="4DBD20D5" w14:textId="10D0E147" w:rsidR="00686A26" w:rsidRPr="00CE6E92" w:rsidRDefault="00686A26" w:rsidP="00686A26">
      <w:pPr>
        <w:pStyle w:val="HB"/>
        <w:numPr>
          <w:ilvl w:val="1"/>
          <w:numId w:val="133"/>
        </w:numPr>
        <w:ind w:left="709" w:hanging="709"/>
        <w:rPr>
          <w:rFonts w:ascii="Arial" w:hAnsi="Arial"/>
          <w:color w:val="000000" w:themeColor="text1"/>
          <w:sz w:val="24"/>
        </w:rPr>
      </w:pPr>
      <w:bookmarkStart w:id="176" w:name="_Toc225343736"/>
      <w:r w:rsidRPr="00CE6E92">
        <w:rPr>
          <w:rFonts w:ascii="Arial" w:hAnsi="Arial"/>
          <w:color w:val="000000" w:themeColor="text1"/>
          <w:sz w:val="24"/>
        </w:rPr>
        <w:t>Technical resources</w:t>
      </w:r>
      <w:bookmarkEnd w:id="176"/>
    </w:p>
    <w:p w14:paraId="6BA16EBB" w14:textId="43C73AF6" w:rsidR="00686A26" w:rsidRPr="00CE6E92" w:rsidRDefault="00686A26" w:rsidP="004232BB">
      <w:pPr>
        <w:rPr>
          <w:rFonts w:ascii="Arial" w:hAnsi="Arial" w:cs="Arial"/>
          <w:iCs/>
        </w:rPr>
      </w:pPr>
      <w:r w:rsidRPr="00CE6E92">
        <w:rPr>
          <w:rFonts w:ascii="Arial" w:hAnsi="Arial" w:cs="Arial"/>
          <w:iCs/>
        </w:rPr>
        <w:t xml:space="preserve">The ELNO must demonstrate sufficient technical resources to meet its obligations under </w:t>
      </w:r>
      <w:r w:rsidR="004232BB" w:rsidRPr="00CE6E92">
        <w:rPr>
          <w:rFonts w:ascii="Arial" w:hAnsi="Arial" w:cs="Arial"/>
          <w:iCs/>
        </w:rPr>
        <w:t xml:space="preserve">the ECNL and </w:t>
      </w:r>
      <w:r w:rsidRPr="00CE6E92">
        <w:rPr>
          <w:rFonts w:ascii="Arial" w:hAnsi="Arial" w:cs="Arial"/>
          <w:iCs/>
        </w:rPr>
        <w:t>these Operating Requirements.</w:t>
      </w:r>
    </w:p>
    <w:p w14:paraId="2B21F698" w14:textId="575EEB08" w:rsidR="00686A26" w:rsidRPr="00CE6E92" w:rsidRDefault="00686A26" w:rsidP="00686A26">
      <w:pPr>
        <w:pStyle w:val="HB"/>
        <w:numPr>
          <w:ilvl w:val="1"/>
          <w:numId w:val="133"/>
        </w:numPr>
        <w:ind w:left="709" w:hanging="709"/>
        <w:rPr>
          <w:rFonts w:ascii="Arial" w:hAnsi="Arial"/>
          <w:color w:val="000000" w:themeColor="text1"/>
          <w:sz w:val="24"/>
        </w:rPr>
      </w:pPr>
      <w:bookmarkStart w:id="177" w:name="_Toc225343737"/>
      <w:r w:rsidRPr="00CE6E92">
        <w:rPr>
          <w:rFonts w:ascii="Arial" w:hAnsi="Arial"/>
          <w:color w:val="000000" w:themeColor="text1"/>
          <w:sz w:val="24"/>
        </w:rPr>
        <w:t>Organisational resources</w:t>
      </w:r>
      <w:bookmarkEnd w:id="177"/>
    </w:p>
    <w:p w14:paraId="50FDE608" w14:textId="378132BE" w:rsidR="00686A26" w:rsidRPr="00CE6E92" w:rsidRDefault="00686A26" w:rsidP="00192507">
      <w:pPr>
        <w:rPr>
          <w:rFonts w:ascii="Arial" w:hAnsi="Arial" w:cs="Arial"/>
          <w:iCs/>
        </w:rPr>
      </w:pPr>
      <w:r w:rsidRPr="00CE6E92">
        <w:rPr>
          <w:rFonts w:ascii="Arial" w:hAnsi="Arial" w:cs="Arial"/>
          <w:iCs/>
        </w:rPr>
        <w:t xml:space="preserve">The ELNO must demonstrate sufficient organisational resources to meet its obligations under </w:t>
      </w:r>
      <w:r w:rsidR="004232BB" w:rsidRPr="00CE6E92">
        <w:rPr>
          <w:rFonts w:ascii="Arial" w:hAnsi="Arial" w:cs="Arial"/>
          <w:iCs/>
        </w:rPr>
        <w:t xml:space="preserve">the ECNL and </w:t>
      </w:r>
      <w:r w:rsidRPr="00CE6E92">
        <w:rPr>
          <w:rFonts w:ascii="Arial" w:hAnsi="Arial" w:cs="Arial"/>
          <w:iCs/>
        </w:rPr>
        <w:t>these Operating Requirements.</w:t>
      </w:r>
    </w:p>
    <w:p w14:paraId="376E9F51" w14:textId="30BC716E" w:rsidR="00686A26" w:rsidRPr="00CE6E92" w:rsidRDefault="00686A26" w:rsidP="00686A26">
      <w:pPr>
        <w:pStyle w:val="HB"/>
        <w:numPr>
          <w:ilvl w:val="1"/>
          <w:numId w:val="133"/>
        </w:numPr>
        <w:ind w:left="709" w:hanging="709"/>
        <w:rPr>
          <w:rFonts w:ascii="Arial" w:hAnsi="Arial"/>
          <w:color w:val="000000" w:themeColor="text1"/>
          <w:sz w:val="24"/>
        </w:rPr>
      </w:pPr>
      <w:bookmarkStart w:id="178" w:name="_Toc225343738"/>
      <w:r w:rsidRPr="00CE6E92">
        <w:rPr>
          <w:rFonts w:ascii="Arial" w:hAnsi="Arial"/>
          <w:color w:val="000000" w:themeColor="text1"/>
          <w:sz w:val="24"/>
        </w:rPr>
        <w:t>Insurance</w:t>
      </w:r>
      <w:bookmarkEnd w:id="178"/>
    </w:p>
    <w:p w14:paraId="29E2BB2C" w14:textId="77777777" w:rsidR="00686A26" w:rsidRPr="00CE6E92" w:rsidRDefault="00686A26" w:rsidP="00686A26">
      <w:pPr>
        <w:tabs>
          <w:tab w:val="left" w:pos="709"/>
        </w:tabs>
        <w:ind w:left="709" w:hanging="709"/>
        <w:rPr>
          <w:rFonts w:ascii="Arial" w:hAnsi="Arial" w:cs="Arial"/>
          <w:iCs/>
        </w:rPr>
      </w:pPr>
      <w:r w:rsidRPr="00CE6E92">
        <w:rPr>
          <w:rFonts w:ascii="Arial" w:hAnsi="Arial" w:cs="Arial"/>
          <w:iCs/>
        </w:rPr>
        <w:t>4.7.1</w:t>
      </w:r>
      <w:r w:rsidRPr="00CE6E92">
        <w:rPr>
          <w:rFonts w:ascii="Arial" w:hAnsi="Arial" w:cs="Arial"/>
          <w:iCs/>
        </w:rPr>
        <w:tab/>
        <w:t>The ELNO must obtain the insurance policies required under these Operating Requirements on terms satisfactory to the Registrar in accordance with this Operating Requirement.</w:t>
      </w:r>
    </w:p>
    <w:p w14:paraId="7A334B2A" w14:textId="77777777" w:rsidR="00686A26" w:rsidRPr="00CE6E92" w:rsidRDefault="00686A26" w:rsidP="00686A26">
      <w:pPr>
        <w:tabs>
          <w:tab w:val="left" w:pos="709"/>
        </w:tabs>
        <w:ind w:left="709" w:hanging="709"/>
        <w:rPr>
          <w:rFonts w:ascii="Arial" w:hAnsi="Arial" w:cs="Arial"/>
          <w:iCs/>
        </w:rPr>
      </w:pPr>
      <w:r w:rsidRPr="00CE6E92">
        <w:rPr>
          <w:rFonts w:ascii="Arial" w:hAnsi="Arial" w:cs="Arial"/>
          <w:iCs/>
        </w:rPr>
        <w:t>4.7.2</w:t>
      </w:r>
      <w:r w:rsidRPr="00CE6E92">
        <w:rPr>
          <w:rFonts w:ascii="Arial" w:hAnsi="Arial" w:cs="Arial"/>
          <w:iCs/>
        </w:rPr>
        <w:tab/>
        <w:t>The ELNO must maintain a policy of:</w:t>
      </w:r>
    </w:p>
    <w:p w14:paraId="1CD795B4" w14:textId="77777777" w:rsidR="00686A26" w:rsidRPr="00CE6E92" w:rsidRDefault="00686A26" w:rsidP="00192507">
      <w:pPr>
        <w:ind w:left="1418" w:hanging="709"/>
        <w:rPr>
          <w:rFonts w:ascii="Arial" w:hAnsi="Arial" w:cs="Arial"/>
          <w:iCs/>
        </w:rPr>
      </w:pPr>
      <w:r w:rsidRPr="00CE6E92">
        <w:rPr>
          <w:rFonts w:ascii="Arial" w:hAnsi="Arial" w:cs="Arial"/>
          <w:iCs/>
        </w:rPr>
        <w:t>(a)</w:t>
      </w:r>
      <w:r w:rsidRPr="00CE6E92">
        <w:rPr>
          <w:rFonts w:ascii="Arial" w:hAnsi="Arial" w:cs="Arial"/>
          <w:iCs/>
        </w:rPr>
        <w:tab/>
        <w:t>professional indemnity insurance in an annual aggregate amount of not less than that set out in Item 1 in Schedule 1; and</w:t>
      </w:r>
    </w:p>
    <w:p w14:paraId="1596CF38" w14:textId="77777777" w:rsidR="00686A26" w:rsidRPr="00CE6E92" w:rsidRDefault="00686A26" w:rsidP="00192507">
      <w:pPr>
        <w:ind w:left="1418" w:hanging="709"/>
        <w:rPr>
          <w:rFonts w:ascii="Arial" w:hAnsi="Arial" w:cs="Arial"/>
          <w:iCs/>
        </w:rPr>
      </w:pPr>
      <w:r w:rsidRPr="00CE6E92">
        <w:rPr>
          <w:rFonts w:ascii="Arial" w:hAnsi="Arial" w:cs="Arial"/>
          <w:iCs/>
        </w:rPr>
        <w:t>(b)</w:t>
      </w:r>
      <w:r w:rsidRPr="00CE6E92">
        <w:rPr>
          <w:rFonts w:ascii="Arial" w:hAnsi="Arial" w:cs="Arial"/>
          <w:iCs/>
        </w:rPr>
        <w:tab/>
        <w:t>fidelity insurance in an annual aggregate amount of not less than that set out in Item 2 in Schedule 1; and</w:t>
      </w:r>
    </w:p>
    <w:p w14:paraId="55984CFE" w14:textId="77777777" w:rsidR="00686A26" w:rsidRPr="00CE6E92" w:rsidRDefault="00686A26" w:rsidP="00192507">
      <w:pPr>
        <w:ind w:left="1418" w:hanging="709"/>
        <w:rPr>
          <w:rFonts w:ascii="Arial" w:hAnsi="Arial" w:cs="Arial"/>
          <w:iCs/>
        </w:rPr>
      </w:pPr>
      <w:r w:rsidRPr="00CE6E92">
        <w:rPr>
          <w:rFonts w:ascii="Arial" w:hAnsi="Arial" w:cs="Arial"/>
          <w:iCs/>
        </w:rPr>
        <w:t>(c)</w:t>
      </w:r>
      <w:r w:rsidRPr="00CE6E92">
        <w:rPr>
          <w:rFonts w:ascii="Arial" w:hAnsi="Arial" w:cs="Arial"/>
          <w:iCs/>
        </w:rPr>
        <w:tab/>
        <w:t>public and product liability insurance in an annual aggregate amount of not less than that set out in Item 3 in Schedule 1; and</w:t>
      </w:r>
    </w:p>
    <w:p w14:paraId="4ECE8836" w14:textId="77777777" w:rsidR="00686A26" w:rsidRPr="00CE6E92" w:rsidRDefault="00686A26" w:rsidP="00192507">
      <w:pPr>
        <w:ind w:left="1418" w:hanging="709"/>
        <w:rPr>
          <w:rFonts w:ascii="Arial" w:hAnsi="Arial" w:cs="Arial"/>
          <w:iCs/>
        </w:rPr>
      </w:pPr>
      <w:r w:rsidRPr="00CE6E92">
        <w:rPr>
          <w:rFonts w:ascii="Arial" w:hAnsi="Arial" w:cs="Arial"/>
          <w:iCs/>
        </w:rPr>
        <w:t>(d)</w:t>
      </w:r>
      <w:r w:rsidRPr="00CE6E92">
        <w:rPr>
          <w:rFonts w:ascii="Arial" w:hAnsi="Arial" w:cs="Arial"/>
          <w:iCs/>
        </w:rPr>
        <w:tab/>
        <w:t>asset insurance in an amount of not less than that set out in Item 4 in Schedule 1.</w:t>
      </w:r>
    </w:p>
    <w:p w14:paraId="644C5495" w14:textId="77777777" w:rsidR="00686A26" w:rsidRPr="00CE6E92" w:rsidRDefault="00686A26" w:rsidP="00686A26">
      <w:pPr>
        <w:tabs>
          <w:tab w:val="left" w:pos="709"/>
        </w:tabs>
        <w:ind w:left="709" w:hanging="709"/>
        <w:rPr>
          <w:rFonts w:ascii="Arial" w:hAnsi="Arial" w:cs="Arial"/>
          <w:iCs/>
        </w:rPr>
      </w:pPr>
      <w:r w:rsidRPr="00CE6E92">
        <w:rPr>
          <w:rFonts w:ascii="Arial" w:hAnsi="Arial" w:cs="Arial"/>
          <w:iCs/>
        </w:rPr>
        <w:t>4.7.3</w:t>
      </w:r>
      <w:r w:rsidRPr="00CE6E92">
        <w:rPr>
          <w:rFonts w:ascii="Arial" w:hAnsi="Arial" w:cs="Arial"/>
          <w:iCs/>
        </w:rPr>
        <w:tab/>
        <w:t>The ELNO must obtain its insurance policies from an Approved Insurer.</w:t>
      </w:r>
    </w:p>
    <w:p w14:paraId="5F55D795" w14:textId="77777777" w:rsidR="00686A26" w:rsidRPr="00CE6E92" w:rsidRDefault="00686A26" w:rsidP="00686A26">
      <w:pPr>
        <w:tabs>
          <w:tab w:val="left" w:pos="709"/>
        </w:tabs>
        <w:ind w:left="709" w:hanging="709"/>
        <w:rPr>
          <w:rFonts w:ascii="Arial" w:hAnsi="Arial" w:cs="Arial"/>
          <w:iCs/>
        </w:rPr>
      </w:pPr>
      <w:r w:rsidRPr="00CE6E92">
        <w:rPr>
          <w:rFonts w:ascii="Arial" w:hAnsi="Arial" w:cs="Arial"/>
          <w:iCs/>
        </w:rPr>
        <w:lastRenderedPageBreak/>
        <w:t>4.7.4</w:t>
      </w:r>
      <w:r w:rsidRPr="00CE6E92">
        <w:rPr>
          <w:rFonts w:ascii="Arial" w:hAnsi="Arial" w:cs="Arial"/>
          <w:iCs/>
        </w:rPr>
        <w:tab/>
        <w:t>The ELNO must obtain policies of professional indemnity and fidelity insurance that cover the acts and omissions of its principals, Officers and employees.</w:t>
      </w:r>
    </w:p>
    <w:p w14:paraId="7B3C47D7" w14:textId="77777777" w:rsidR="00686A26" w:rsidRPr="00CE6E92" w:rsidRDefault="00686A26" w:rsidP="00686A26">
      <w:pPr>
        <w:tabs>
          <w:tab w:val="left" w:pos="709"/>
        </w:tabs>
        <w:ind w:left="709" w:hanging="709"/>
        <w:rPr>
          <w:rFonts w:ascii="Arial" w:hAnsi="Arial" w:cs="Arial"/>
          <w:iCs/>
        </w:rPr>
      </w:pPr>
      <w:r w:rsidRPr="00CE6E92">
        <w:rPr>
          <w:rFonts w:ascii="Arial" w:hAnsi="Arial" w:cs="Arial"/>
          <w:iCs/>
        </w:rPr>
        <w:t>4.7.5</w:t>
      </w:r>
      <w:r w:rsidRPr="00CE6E92">
        <w:rPr>
          <w:rFonts w:ascii="Arial" w:hAnsi="Arial" w:cs="Arial"/>
          <w:iCs/>
        </w:rPr>
        <w:tab/>
        <w:t>The ELNO must ensure that any contractors to the ELNO maintain relevant and appropriate policies of insurance from an Approved Insurer to adequately cover the services provided by the contractor.</w:t>
      </w:r>
    </w:p>
    <w:p w14:paraId="39C363B6" w14:textId="562352B2" w:rsidR="00686A26" w:rsidRPr="00CE6E92" w:rsidRDefault="00686A26" w:rsidP="00686A26">
      <w:pPr>
        <w:tabs>
          <w:tab w:val="left" w:pos="709"/>
        </w:tabs>
        <w:ind w:left="709" w:hanging="709"/>
        <w:rPr>
          <w:ins w:id="179" w:author="Author"/>
          <w:rFonts w:ascii="Arial" w:hAnsi="Arial" w:cs="Arial"/>
          <w:iCs/>
        </w:rPr>
      </w:pPr>
      <w:r w:rsidRPr="00CE6E92">
        <w:rPr>
          <w:rFonts w:ascii="Arial" w:hAnsi="Arial" w:cs="Arial"/>
          <w:iCs/>
        </w:rPr>
        <w:t>4.7.6</w:t>
      </w:r>
      <w:r w:rsidRPr="00CE6E92">
        <w:rPr>
          <w:rFonts w:ascii="Arial" w:hAnsi="Arial" w:cs="Arial"/>
          <w:iCs/>
        </w:rPr>
        <w:tab/>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r w:rsidR="00192507" w:rsidRPr="00CE6E92">
        <w:rPr>
          <w:rFonts w:ascii="Arial" w:hAnsi="Arial" w:cs="Arial"/>
          <w:iCs/>
        </w:rPr>
        <w:t>.</w:t>
      </w:r>
    </w:p>
    <w:p w14:paraId="6D52D585" w14:textId="3992AC9F" w:rsidR="0023633D" w:rsidRPr="00CE6E92" w:rsidRDefault="0023633D" w:rsidP="00D5213F">
      <w:pPr>
        <w:pStyle w:val="HB"/>
        <w:numPr>
          <w:ilvl w:val="1"/>
          <w:numId w:val="133"/>
        </w:numPr>
        <w:ind w:left="709" w:hanging="709"/>
        <w:rPr>
          <w:ins w:id="180" w:author="Author"/>
          <w:rFonts w:ascii="Arial" w:hAnsi="Arial"/>
          <w:color w:val="000000" w:themeColor="text1"/>
          <w:sz w:val="24"/>
        </w:rPr>
      </w:pPr>
      <w:bookmarkStart w:id="181" w:name="_Toc225343739"/>
      <w:ins w:id="182" w:author="Author">
        <w:r w:rsidRPr="00CE6E92">
          <w:rPr>
            <w:rFonts w:ascii="Arial" w:hAnsi="Arial"/>
            <w:color w:val="000000" w:themeColor="text1"/>
            <w:sz w:val="24"/>
          </w:rPr>
          <w:t>Continuous Improvement</w:t>
        </w:r>
        <w:bookmarkEnd w:id="181"/>
        <w:r w:rsidRPr="00CE6E92">
          <w:rPr>
            <w:rFonts w:ascii="Arial" w:hAnsi="Arial"/>
            <w:color w:val="000000" w:themeColor="text1"/>
            <w:sz w:val="24"/>
          </w:rPr>
          <w:t xml:space="preserve"> </w:t>
        </w:r>
      </w:ins>
    </w:p>
    <w:p w14:paraId="1DD639A4" w14:textId="3666ECC2" w:rsidR="0023633D" w:rsidRPr="00CE6E92" w:rsidRDefault="0023633D" w:rsidP="0023633D">
      <w:pPr>
        <w:tabs>
          <w:tab w:val="left" w:pos="709"/>
        </w:tabs>
        <w:ind w:left="709" w:hanging="709"/>
        <w:rPr>
          <w:ins w:id="183" w:author="Author"/>
          <w:rFonts w:ascii="Arial" w:hAnsi="Arial" w:cs="Arial"/>
          <w:iCs/>
        </w:rPr>
      </w:pPr>
      <w:ins w:id="184" w:author="Author">
        <w:r w:rsidRPr="00CE6E92">
          <w:rPr>
            <w:rFonts w:ascii="Arial" w:hAnsi="Arial" w:cs="Arial"/>
            <w:iCs/>
          </w:rPr>
          <w:t>4.8.1</w:t>
        </w:r>
        <w:r w:rsidRPr="00CE6E92">
          <w:rPr>
            <w:rFonts w:ascii="Arial" w:hAnsi="Arial" w:cs="Arial"/>
            <w:iCs/>
          </w:rPr>
          <w:tab/>
          <w:t xml:space="preserve">The ELNO must: </w:t>
        </w:r>
      </w:ins>
    </w:p>
    <w:p w14:paraId="20BB4519" w14:textId="5F1DD422" w:rsidR="0023633D" w:rsidRPr="00CE6E92" w:rsidRDefault="0023633D" w:rsidP="008C4941">
      <w:pPr>
        <w:pStyle w:val="ListParagraph"/>
        <w:numPr>
          <w:ilvl w:val="0"/>
          <w:numId w:val="155"/>
        </w:numPr>
        <w:spacing w:before="40"/>
        <w:ind w:left="1418" w:hanging="709"/>
        <w:contextualSpacing w:val="0"/>
        <w:jc w:val="both"/>
        <w:rPr>
          <w:ins w:id="185" w:author="Author"/>
          <w:rFonts w:ascii="Arial" w:hAnsi="Arial" w:cs="Arial"/>
          <w:iCs/>
        </w:rPr>
      </w:pPr>
      <w:ins w:id="186" w:author="Author">
        <w:r w:rsidRPr="00CE6E92">
          <w:rPr>
            <w:rFonts w:ascii="Arial" w:hAnsi="Arial" w:cs="Arial"/>
            <w:iCs/>
          </w:rPr>
          <w:t xml:space="preserve">proactively manage the provision and operation of the ELN;  </w:t>
        </w:r>
      </w:ins>
    </w:p>
    <w:p w14:paraId="554065BC" w14:textId="13832B8C" w:rsidR="0023633D" w:rsidRPr="00CE6E92" w:rsidRDefault="002579F6" w:rsidP="008C4941">
      <w:pPr>
        <w:pStyle w:val="ListParagraph"/>
        <w:numPr>
          <w:ilvl w:val="0"/>
          <w:numId w:val="155"/>
        </w:numPr>
        <w:spacing w:before="40"/>
        <w:ind w:left="1418" w:hanging="709"/>
        <w:contextualSpacing w:val="0"/>
        <w:jc w:val="both"/>
        <w:rPr>
          <w:ins w:id="187" w:author="Author"/>
          <w:rFonts w:ascii="Arial" w:hAnsi="Arial" w:cs="Arial"/>
          <w:iCs/>
        </w:rPr>
      </w:pPr>
      <w:ins w:id="188" w:author="Author">
        <w:r w:rsidRPr="00CE6E92">
          <w:rPr>
            <w:rFonts w:ascii="Arial" w:hAnsi="Arial" w:cs="Arial"/>
            <w:iCs/>
          </w:rPr>
          <w:t>work in good faith with the Registrar and the Land Registry (if requested by the Registrar) to monitor the changing business, regulatory, risk and technology requirements of the eConveyancing industry domestically and internationally, which may result in the need for Continuous Improvement;</w:t>
        </w:r>
      </w:ins>
    </w:p>
    <w:p w14:paraId="46418F07" w14:textId="45DE21E3" w:rsidR="0023633D" w:rsidRPr="00CE6E92" w:rsidRDefault="002579F6" w:rsidP="008C4941">
      <w:pPr>
        <w:pStyle w:val="ListParagraph"/>
        <w:numPr>
          <w:ilvl w:val="0"/>
          <w:numId w:val="155"/>
        </w:numPr>
        <w:spacing w:before="40"/>
        <w:ind w:left="1418" w:hanging="709"/>
        <w:contextualSpacing w:val="0"/>
        <w:jc w:val="both"/>
        <w:rPr>
          <w:ins w:id="189" w:author="Author"/>
          <w:rFonts w:ascii="Arial" w:hAnsi="Arial" w:cs="Arial"/>
          <w:iCs/>
        </w:rPr>
      </w:pPr>
      <w:ins w:id="190" w:author="Author">
        <w:r w:rsidRPr="00CE6E92">
          <w:rPr>
            <w:rFonts w:ascii="Arial" w:hAnsi="Arial" w:cs="Arial"/>
            <w:iCs/>
          </w:rPr>
          <w:t>maintain a level of currency, knowledge and technology that allows the ELNO to identify and understand opportunities offered by Continuous Improvement;</w:t>
        </w:r>
      </w:ins>
    </w:p>
    <w:p w14:paraId="19B969D0" w14:textId="33BD7292" w:rsidR="0023633D" w:rsidRPr="008C4941" w:rsidRDefault="00D515E9" w:rsidP="008C4941">
      <w:pPr>
        <w:pStyle w:val="ListParagraph"/>
        <w:numPr>
          <w:ilvl w:val="0"/>
          <w:numId w:val="155"/>
        </w:numPr>
        <w:spacing w:before="40"/>
        <w:ind w:left="1418" w:hanging="709"/>
        <w:contextualSpacing w:val="0"/>
        <w:jc w:val="both"/>
        <w:rPr>
          <w:ins w:id="191" w:author="Author"/>
          <w:rFonts w:ascii="Arial" w:hAnsi="Arial" w:cs="Arial"/>
          <w:iCs/>
        </w:rPr>
      </w:pPr>
      <w:ins w:id="192" w:author="Author">
        <w:r w:rsidRPr="008C4941">
          <w:rPr>
            <w:rFonts w:ascii="Arial" w:hAnsi="Arial" w:cs="Arial"/>
            <w:iCs/>
          </w:rPr>
          <w:t>on a regular basis (at least annually) consult in good faith with a representative range of Customers (including differing classes of Customers), with a view to obtaining feedback on where the ELNO might best effect Continuous Improvement;</w:t>
        </w:r>
      </w:ins>
    </w:p>
    <w:p w14:paraId="1EE00BA8" w14:textId="4E2F0978" w:rsidR="00D515E9" w:rsidRPr="00CE6E92" w:rsidRDefault="00D515E9" w:rsidP="008C4941">
      <w:pPr>
        <w:pStyle w:val="ListParagraph"/>
        <w:numPr>
          <w:ilvl w:val="0"/>
          <w:numId w:val="155"/>
        </w:numPr>
        <w:spacing w:before="40"/>
        <w:ind w:left="1418" w:hanging="709"/>
        <w:contextualSpacing w:val="0"/>
        <w:jc w:val="both"/>
        <w:rPr>
          <w:ins w:id="193" w:author="Author"/>
          <w:rFonts w:ascii="Arial" w:hAnsi="Arial" w:cs="Arial"/>
          <w:iCs/>
        </w:rPr>
      </w:pPr>
      <w:ins w:id="194" w:author="Author">
        <w:r w:rsidRPr="008C4941">
          <w:rPr>
            <w:rFonts w:ascii="Arial" w:hAnsi="Arial" w:cs="Arial"/>
            <w:iCs/>
          </w:rPr>
          <w:t>regularly review, and effect Continuous Improvement of, the ELN;</w:t>
        </w:r>
      </w:ins>
    </w:p>
    <w:p w14:paraId="2B55E9E0" w14:textId="4ACC1D4B" w:rsidR="00D515E9" w:rsidRPr="00CE6E92" w:rsidRDefault="00190F21" w:rsidP="008C4941">
      <w:pPr>
        <w:pStyle w:val="ListParagraph"/>
        <w:numPr>
          <w:ilvl w:val="0"/>
          <w:numId w:val="155"/>
        </w:numPr>
        <w:spacing w:before="40"/>
        <w:ind w:left="1418" w:hanging="709"/>
        <w:contextualSpacing w:val="0"/>
        <w:jc w:val="both"/>
        <w:rPr>
          <w:ins w:id="195" w:author="Author"/>
          <w:rFonts w:ascii="Arial" w:hAnsi="Arial" w:cs="Arial"/>
          <w:iCs/>
        </w:rPr>
      </w:pPr>
      <w:ins w:id="196" w:author="Author">
        <w:r w:rsidRPr="00CE6E92">
          <w:rPr>
            <w:rFonts w:ascii="Arial" w:hAnsi="Arial" w:cs="Arial"/>
            <w:iCs/>
          </w:rPr>
          <w:t>meet with the Registrar periodically to inform them of any new processes or methodologies, technologies, or technology trends and directions that the ELNO is developing or is otherwise aware of that could reasonably be expected to form part of Continuous Improvement; and</w:t>
        </w:r>
      </w:ins>
    </w:p>
    <w:p w14:paraId="38AFD66E" w14:textId="4110A3A0" w:rsidR="00190F21" w:rsidRPr="00CE6E92" w:rsidRDefault="00190F21" w:rsidP="008C4941">
      <w:pPr>
        <w:pStyle w:val="ListParagraph"/>
        <w:numPr>
          <w:ilvl w:val="0"/>
          <w:numId w:val="155"/>
        </w:numPr>
        <w:spacing w:before="40"/>
        <w:ind w:left="1418" w:hanging="709"/>
        <w:contextualSpacing w:val="0"/>
        <w:jc w:val="both"/>
        <w:rPr>
          <w:ins w:id="197" w:author="Author"/>
          <w:rFonts w:ascii="Arial" w:hAnsi="Arial" w:cs="Arial"/>
          <w:iCs/>
        </w:rPr>
      </w:pPr>
      <w:ins w:id="198" w:author="Author">
        <w:r w:rsidRPr="00CE6E92">
          <w:rPr>
            <w:rFonts w:ascii="Arial" w:hAnsi="Arial" w:cs="Arial"/>
            <w:iCs/>
          </w:rPr>
          <w:t>employ and train its Personnel in new processes and technologies (including, where appropriate, by obtaining relevant certifications) as relevant to the Continuous Improvement of the ELN.</w:t>
        </w:r>
      </w:ins>
    </w:p>
    <w:p w14:paraId="2B1CC00C" w14:textId="77777777" w:rsidR="00A54A22" w:rsidRPr="00CE6E92" w:rsidRDefault="0023633D" w:rsidP="0023633D">
      <w:pPr>
        <w:tabs>
          <w:tab w:val="left" w:pos="709"/>
        </w:tabs>
        <w:ind w:left="709" w:hanging="709"/>
        <w:rPr>
          <w:ins w:id="199" w:author="Author"/>
          <w:rFonts w:ascii="Arial" w:hAnsi="Arial" w:cs="Arial"/>
          <w:iCs/>
        </w:rPr>
      </w:pPr>
      <w:ins w:id="200" w:author="Author">
        <w:r w:rsidRPr="00CE6E92">
          <w:rPr>
            <w:rFonts w:ascii="Arial" w:hAnsi="Arial" w:cs="Arial"/>
            <w:iCs/>
          </w:rPr>
          <w:t xml:space="preserve">4.8.2 </w:t>
        </w:r>
        <w:r w:rsidR="00A85F6D" w:rsidRPr="00CE6E92">
          <w:rPr>
            <w:rFonts w:ascii="Arial" w:hAnsi="Arial" w:cs="Arial"/>
            <w:iCs/>
          </w:rPr>
          <w:tab/>
        </w:r>
        <w:r w:rsidRPr="00CE6E92">
          <w:rPr>
            <w:rFonts w:ascii="Arial" w:hAnsi="Arial" w:cs="Arial"/>
            <w:iCs/>
          </w:rPr>
          <w:t xml:space="preserve">In effecting Continuous Improvement, the ELNO must not give discriminate </w:t>
        </w:r>
        <w:r w:rsidR="00A54A22" w:rsidRPr="00CE6E92">
          <w:rPr>
            <w:rFonts w:ascii="Arial" w:hAnsi="Arial" w:cs="Arial"/>
            <w:iCs/>
          </w:rPr>
          <w:t>between or give preference to:</w:t>
        </w:r>
      </w:ins>
    </w:p>
    <w:p w14:paraId="3710B251" w14:textId="77777777" w:rsidR="00A54A22" w:rsidRPr="00CE6E92" w:rsidRDefault="0023633D" w:rsidP="005D5F3A">
      <w:pPr>
        <w:pStyle w:val="ListParagraph"/>
        <w:numPr>
          <w:ilvl w:val="0"/>
          <w:numId w:val="173"/>
        </w:numPr>
        <w:spacing w:before="40"/>
        <w:ind w:left="1418" w:hanging="709"/>
        <w:contextualSpacing w:val="0"/>
        <w:jc w:val="both"/>
        <w:rPr>
          <w:ins w:id="201" w:author="Author"/>
          <w:rFonts w:ascii="Arial" w:hAnsi="Arial" w:cs="Arial"/>
          <w:iCs/>
        </w:rPr>
      </w:pPr>
      <w:ins w:id="202" w:author="Author">
        <w:r w:rsidRPr="00CE6E92">
          <w:rPr>
            <w:rFonts w:ascii="Arial" w:hAnsi="Arial" w:cs="Arial"/>
            <w:iCs/>
          </w:rPr>
          <w:t>one class of Subscriber or Client over any other</w:t>
        </w:r>
        <w:r w:rsidR="00A54A22" w:rsidRPr="00CE6E92">
          <w:rPr>
            <w:rFonts w:ascii="Arial" w:hAnsi="Arial" w:cs="Arial"/>
            <w:iCs/>
          </w:rPr>
          <w:t>; or</w:t>
        </w:r>
      </w:ins>
    </w:p>
    <w:p w14:paraId="40EC9E61" w14:textId="77777777" w:rsidR="00764F1D" w:rsidRPr="00CE6E92" w:rsidRDefault="0023633D" w:rsidP="005D5F3A">
      <w:pPr>
        <w:pStyle w:val="ListParagraph"/>
        <w:numPr>
          <w:ilvl w:val="0"/>
          <w:numId w:val="173"/>
        </w:numPr>
        <w:spacing w:before="40"/>
        <w:ind w:left="1418" w:hanging="709"/>
        <w:contextualSpacing w:val="0"/>
        <w:jc w:val="both"/>
        <w:rPr>
          <w:ins w:id="203" w:author="Author"/>
          <w:rFonts w:ascii="Arial" w:hAnsi="Arial" w:cs="Arial"/>
          <w:iCs/>
        </w:rPr>
      </w:pPr>
      <w:ins w:id="204" w:author="Author">
        <w:r w:rsidRPr="00CE6E92">
          <w:rPr>
            <w:rFonts w:ascii="Arial" w:hAnsi="Arial" w:cs="Arial"/>
            <w:iCs/>
          </w:rPr>
          <w:t>Subscriber</w:t>
        </w:r>
        <w:r w:rsidR="00A54A22" w:rsidRPr="00CE6E92">
          <w:rPr>
            <w:rFonts w:ascii="Arial" w:hAnsi="Arial" w:cs="Arial"/>
            <w:iCs/>
          </w:rPr>
          <w:t>s</w:t>
        </w:r>
        <w:r w:rsidRPr="00CE6E92">
          <w:rPr>
            <w:rFonts w:ascii="Arial" w:hAnsi="Arial" w:cs="Arial"/>
            <w:iCs/>
          </w:rPr>
          <w:t xml:space="preserve"> or Client</w:t>
        </w:r>
        <w:r w:rsidR="00A54A22" w:rsidRPr="00CE6E92">
          <w:rPr>
            <w:rFonts w:ascii="Arial" w:hAnsi="Arial" w:cs="Arial"/>
            <w:iCs/>
          </w:rPr>
          <w:t>s</w:t>
        </w:r>
        <w:r w:rsidRPr="00CE6E92">
          <w:rPr>
            <w:rFonts w:ascii="Arial" w:hAnsi="Arial" w:cs="Arial"/>
            <w:iCs/>
          </w:rPr>
          <w:t xml:space="preserve"> who deals with interests in land in one Jurisdiction in Australia </w:t>
        </w:r>
        <w:r w:rsidR="00764F1D" w:rsidRPr="00CE6E92">
          <w:rPr>
            <w:rFonts w:ascii="Arial" w:hAnsi="Arial" w:cs="Arial"/>
            <w:iCs/>
          </w:rPr>
          <w:t>over</w:t>
        </w:r>
        <w:r w:rsidRPr="00CE6E92">
          <w:rPr>
            <w:rFonts w:ascii="Arial" w:hAnsi="Arial" w:cs="Arial"/>
            <w:iCs/>
          </w:rPr>
          <w:t xml:space="preserve"> Subscriber</w:t>
        </w:r>
        <w:r w:rsidR="00764F1D" w:rsidRPr="00CE6E92">
          <w:rPr>
            <w:rFonts w:ascii="Arial" w:hAnsi="Arial" w:cs="Arial"/>
            <w:iCs/>
          </w:rPr>
          <w:t>s</w:t>
        </w:r>
        <w:r w:rsidRPr="00CE6E92">
          <w:rPr>
            <w:rFonts w:ascii="Arial" w:hAnsi="Arial" w:cs="Arial"/>
            <w:iCs/>
          </w:rPr>
          <w:t xml:space="preserve"> or Client</w:t>
        </w:r>
        <w:r w:rsidR="00764F1D" w:rsidRPr="00CE6E92">
          <w:rPr>
            <w:rFonts w:ascii="Arial" w:hAnsi="Arial" w:cs="Arial"/>
            <w:iCs/>
          </w:rPr>
          <w:t>s</w:t>
        </w:r>
        <w:r w:rsidRPr="00CE6E92">
          <w:rPr>
            <w:rFonts w:ascii="Arial" w:hAnsi="Arial" w:cs="Arial"/>
            <w:iCs/>
          </w:rPr>
          <w:t xml:space="preserve"> who deals with interests in land in another Jurisdiction</w:t>
        </w:r>
        <w:r w:rsidR="00764F1D" w:rsidRPr="00CE6E92">
          <w:rPr>
            <w:rFonts w:ascii="Arial" w:hAnsi="Arial" w:cs="Arial"/>
            <w:iCs/>
          </w:rPr>
          <w:t>,</w:t>
        </w:r>
      </w:ins>
    </w:p>
    <w:p w14:paraId="373E3D26" w14:textId="65743278" w:rsidR="0023633D" w:rsidRPr="00CE6E92" w:rsidRDefault="00764F1D" w:rsidP="00D5213F">
      <w:pPr>
        <w:spacing w:before="40"/>
        <w:ind w:left="709"/>
        <w:jc w:val="both"/>
        <w:rPr>
          <w:ins w:id="205" w:author="Author"/>
          <w:rFonts w:ascii="Arial" w:hAnsi="Arial" w:cs="Arial"/>
          <w:iCs/>
        </w:rPr>
      </w:pPr>
      <w:ins w:id="206" w:author="Author">
        <w:r w:rsidRPr="00CE6E92">
          <w:rPr>
            <w:rFonts w:ascii="Arial" w:hAnsi="Arial" w:cs="Arial"/>
            <w:iCs/>
          </w:rPr>
          <w:t>however the ELNO may differentiate between classes of Subscribers or Clients solely to address an operational requirement specific to a particular class of Subscriber or Client.</w:t>
        </w:r>
        <w:r w:rsidR="0023633D" w:rsidRPr="00CE6E92">
          <w:rPr>
            <w:rFonts w:ascii="Arial" w:hAnsi="Arial" w:cs="Arial"/>
            <w:iCs/>
          </w:rPr>
          <w:t xml:space="preserve"> </w:t>
        </w:r>
      </w:ins>
    </w:p>
    <w:p w14:paraId="066B1B21" w14:textId="4DD86D2F" w:rsidR="0023633D" w:rsidRPr="00CE6E92" w:rsidRDefault="0023633D" w:rsidP="0023633D">
      <w:pPr>
        <w:tabs>
          <w:tab w:val="left" w:pos="709"/>
        </w:tabs>
        <w:ind w:left="709" w:hanging="709"/>
        <w:rPr>
          <w:ins w:id="207" w:author="Author"/>
          <w:rFonts w:ascii="Arial" w:hAnsi="Arial" w:cs="Arial"/>
          <w:iCs/>
        </w:rPr>
      </w:pPr>
      <w:ins w:id="208" w:author="Author">
        <w:r w:rsidRPr="00CE6E92">
          <w:rPr>
            <w:rFonts w:ascii="Arial" w:hAnsi="Arial" w:cs="Arial"/>
            <w:iCs/>
          </w:rPr>
          <w:t xml:space="preserve">4.8.3 </w:t>
        </w:r>
        <w:r w:rsidR="00A85F6D" w:rsidRPr="00CE6E92">
          <w:rPr>
            <w:rFonts w:ascii="Arial" w:hAnsi="Arial" w:cs="Arial"/>
            <w:iCs/>
          </w:rPr>
          <w:tab/>
        </w:r>
        <w:r w:rsidRPr="00CE6E92">
          <w:rPr>
            <w:rFonts w:ascii="Arial" w:hAnsi="Arial" w:cs="Arial"/>
            <w:iCs/>
          </w:rPr>
          <w:t xml:space="preserve">The ELNO must act in good faith and exercise due skill, care, and diligence in effecting Continuous Improvement, ensuring that any Continuous Improvement: </w:t>
        </w:r>
      </w:ins>
    </w:p>
    <w:p w14:paraId="71474C90" w14:textId="0F4A87FC" w:rsidR="0023633D" w:rsidRPr="00CE6E92" w:rsidRDefault="0023633D" w:rsidP="005D5F3A">
      <w:pPr>
        <w:pStyle w:val="ListParagraph"/>
        <w:numPr>
          <w:ilvl w:val="0"/>
          <w:numId w:val="157"/>
        </w:numPr>
        <w:spacing w:before="40"/>
        <w:ind w:left="1418" w:hanging="709"/>
        <w:contextualSpacing w:val="0"/>
        <w:jc w:val="both"/>
        <w:rPr>
          <w:ins w:id="209" w:author="Author"/>
          <w:rFonts w:ascii="Arial" w:hAnsi="Arial" w:cs="Arial"/>
          <w:iCs/>
        </w:rPr>
      </w:pPr>
      <w:ins w:id="210" w:author="Author">
        <w:r w:rsidRPr="00CE6E92">
          <w:rPr>
            <w:rFonts w:ascii="Arial" w:hAnsi="Arial" w:cs="Arial"/>
            <w:iCs/>
          </w:rPr>
          <w:t xml:space="preserve">is carried out to a high standard and in alignment with the ECNL and the Operating Requirements;  </w:t>
        </w:r>
      </w:ins>
    </w:p>
    <w:p w14:paraId="6939ABA7" w14:textId="1146A14B" w:rsidR="0023633D" w:rsidRPr="00CE6E92" w:rsidRDefault="0023633D" w:rsidP="005D5F3A">
      <w:pPr>
        <w:pStyle w:val="ListParagraph"/>
        <w:numPr>
          <w:ilvl w:val="0"/>
          <w:numId w:val="157"/>
        </w:numPr>
        <w:spacing w:before="40"/>
        <w:ind w:left="1418" w:hanging="709"/>
        <w:contextualSpacing w:val="0"/>
        <w:jc w:val="both"/>
        <w:rPr>
          <w:ins w:id="211" w:author="Author"/>
          <w:rFonts w:ascii="Arial" w:hAnsi="Arial" w:cs="Arial"/>
          <w:iCs/>
        </w:rPr>
      </w:pPr>
      <w:ins w:id="212" w:author="Author">
        <w:r w:rsidRPr="00CE6E92">
          <w:rPr>
            <w:rFonts w:ascii="Arial" w:hAnsi="Arial" w:cs="Arial"/>
            <w:iCs/>
          </w:rPr>
          <w:t xml:space="preserve">does not decrease or remove or allow to </w:t>
        </w:r>
        <w:r w:rsidR="00764F1D" w:rsidRPr="00CE6E92">
          <w:rPr>
            <w:rFonts w:ascii="Arial" w:hAnsi="Arial" w:cs="Arial"/>
            <w:iCs/>
          </w:rPr>
          <w:t>D</w:t>
        </w:r>
        <w:r w:rsidRPr="00CE6E92">
          <w:rPr>
            <w:rFonts w:ascii="Arial" w:hAnsi="Arial" w:cs="Arial"/>
            <w:iCs/>
          </w:rPr>
          <w:t xml:space="preserve">egrade any security, resilience, performance and functionality of the ELN; and </w:t>
        </w:r>
      </w:ins>
    </w:p>
    <w:p w14:paraId="733F7332" w14:textId="48905879" w:rsidR="00D169B9" w:rsidRPr="00CE6E92" w:rsidRDefault="0023633D" w:rsidP="005D5F3A">
      <w:pPr>
        <w:pStyle w:val="ListParagraph"/>
        <w:numPr>
          <w:ilvl w:val="0"/>
          <w:numId w:val="157"/>
        </w:numPr>
        <w:spacing w:before="40"/>
        <w:ind w:left="1418" w:hanging="709"/>
        <w:contextualSpacing w:val="0"/>
        <w:jc w:val="both"/>
        <w:rPr>
          <w:ins w:id="213" w:author="Author"/>
          <w:rFonts w:ascii="Arial" w:hAnsi="Arial" w:cs="Arial"/>
          <w:iCs/>
        </w:rPr>
      </w:pPr>
      <w:ins w:id="214" w:author="Author">
        <w:r w:rsidRPr="00CE6E92">
          <w:rPr>
            <w:rFonts w:ascii="Arial" w:hAnsi="Arial" w:cs="Arial"/>
            <w:iCs/>
          </w:rPr>
          <w:t>must be capable of working with systems and interfaces with which the ELN connects</w:t>
        </w:r>
        <w:r w:rsidR="00764F1D" w:rsidRPr="00CE6E92">
          <w:rPr>
            <w:rFonts w:ascii="Arial" w:hAnsi="Arial" w:cs="Arial"/>
            <w:iCs/>
          </w:rPr>
          <w:t xml:space="preserve"> (including those effected by any Back End Infrastructure Connection)</w:t>
        </w:r>
        <w:r w:rsidRPr="00CE6E92">
          <w:rPr>
            <w:rFonts w:ascii="Arial" w:hAnsi="Arial" w:cs="Arial"/>
            <w:iCs/>
          </w:rPr>
          <w:t xml:space="preserve">, unless otherwise notified by the ELNO and approved by the Registrar before the ELNO </w:t>
        </w:r>
        <w:r w:rsidR="00764F1D" w:rsidRPr="00CE6E92">
          <w:rPr>
            <w:rFonts w:ascii="Arial" w:hAnsi="Arial" w:cs="Arial"/>
            <w:iCs/>
          </w:rPr>
          <w:t>implements</w:t>
        </w:r>
        <w:r w:rsidRPr="00CE6E92">
          <w:rPr>
            <w:rFonts w:ascii="Arial" w:hAnsi="Arial" w:cs="Arial"/>
            <w:iCs/>
          </w:rPr>
          <w:t xml:space="preserve"> the Continuous Improvement.</w:t>
        </w:r>
      </w:ins>
    </w:p>
    <w:p w14:paraId="4A8342FC" w14:textId="46EF6C16" w:rsidR="00636C52" w:rsidRPr="00CE6E92" w:rsidRDefault="00636C52" w:rsidP="00636C52">
      <w:pPr>
        <w:tabs>
          <w:tab w:val="left" w:pos="709"/>
        </w:tabs>
        <w:ind w:left="709" w:hanging="709"/>
        <w:rPr>
          <w:ins w:id="215" w:author="Author"/>
          <w:rFonts w:ascii="Arial" w:hAnsi="Arial" w:cs="Arial"/>
          <w:iCs/>
        </w:rPr>
      </w:pPr>
      <w:ins w:id="216" w:author="Author">
        <w:r w:rsidRPr="00CE6E92">
          <w:rPr>
            <w:rFonts w:ascii="Arial" w:hAnsi="Arial" w:cs="Arial"/>
            <w:iCs/>
          </w:rPr>
          <w:t>4.8.4</w:t>
        </w:r>
        <w:r w:rsidRPr="00CE6E92">
          <w:rPr>
            <w:rFonts w:ascii="Arial" w:hAnsi="Arial" w:cs="Arial"/>
            <w:iCs/>
          </w:rPr>
          <w:tab/>
          <w:t>Nothing in this Operating Requirement affects the ELNO’s obligations to obtain an approval or consent from the Registrar before making any changes or taking any steps to effect Continuous Improvement.</w:t>
        </w:r>
      </w:ins>
    </w:p>
    <w:p w14:paraId="2637BA91" w14:textId="77777777" w:rsidR="00DD2C5D" w:rsidRPr="00CE6E92" w:rsidRDefault="00DD2C5D" w:rsidP="00CE6E92">
      <w:pPr>
        <w:pStyle w:val="HB"/>
        <w:numPr>
          <w:ilvl w:val="1"/>
          <w:numId w:val="133"/>
        </w:numPr>
        <w:ind w:left="709" w:hanging="709"/>
        <w:rPr>
          <w:ins w:id="217" w:author="Author"/>
          <w:rFonts w:ascii="Arial" w:hAnsi="Arial"/>
          <w:color w:val="000000" w:themeColor="text1"/>
          <w:sz w:val="24"/>
        </w:rPr>
      </w:pPr>
      <w:bookmarkStart w:id="218" w:name="_Toc225343740"/>
      <w:ins w:id="219" w:author="Author">
        <w:r w:rsidRPr="00CE6E92">
          <w:rPr>
            <w:rFonts w:ascii="Arial" w:hAnsi="Arial"/>
            <w:color w:val="000000" w:themeColor="text1"/>
            <w:sz w:val="24"/>
          </w:rPr>
          <w:t>Strategic Outlook Plan and Continuous Improvement Plan</w:t>
        </w:r>
        <w:bookmarkEnd w:id="218"/>
        <w:r w:rsidRPr="00CE6E92">
          <w:rPr>
            <w:rFonts w:ascii="Arial" w:hAnsi="Arial"/>
            <w:color w:val="000000" w:themeColor="text1"/>
            <w:sz w:val="24"/>
          </w:rPr>
          <w:t xml:space="preserve"> </w:t>
        </w:r>
      </w:ins>
    </w:p>
    <w:p w14:paraId="42FD0ACB" w14:textId="4FE4BDD6" w:rsidR="00DD2C5D" w:rsidRPr="00CE6E92" w:rsidRDefault="00DD2C5D" w:rsidP="00DD2C5D">
      <w:pPr>
        <w:tabs>
          <w:tab w:val="left" w:pos="709"/>
        </w:tabs>
        <w:ind w:left="709" w:hanging="709"/>
        <w:rPr>
          <w:ins w:id="220" w:author="Author"/>
          <w:rFonts w:ascii="Arial" w:hAnsi="Arial" w:cs="Arial"/>
          <w:iCs/>
        </w:rPr>
      </w:pPr>
      <w:ins w:id="221" w:author="Author">
        <w:r w:rsidRPr="00CE6E92">
          <w:rPr>
            <w:rFonts w:ascii="Arial" w:hAnsi="Arial" w:cs="Arial"/>
            <w:iCs/>
          </w:rPr>
          <w:t xml:space="preserve">4.9.1 </w:t>
        </w:r>
        <w:r w:rsidRPr="00CE6E92">
          <w:rPr>
            <w:rFonts w:ascii="Arial" w:hAnsi="Arial" w:cs="Arial"/>
            <w:iCs/>
          </w:rPr>
          <w:tab/>
          <w:t xml:space="preserve">The ELNO must: </w:t>
        </w:r>
      </w:ins>
    </w:p>
    <w:p w14:paraId="59A4A609" w14:textId="27DD6A02" w:rsidR="00DD2C5D" w:rsidRPr="00CE6E92" w:rsidRDefault="00DD2C5D" w:rsidP="008C4941">
      <w:pPr>
        <w:pStyle w:val="ListParagraph"/>
        <w:numPr>
          <w:ilvl w:val="0"/>
          <w:numId w:val="158"/>
        </w:numPr>
        <w:spacing w:before="40"/>
        <w:ind w:left="1418" w:hanging="709"/>
        <w:contextualSpacing w:val="0"/>
        <w:jc w:val="both"/>
        <w:rPr>
          <w:ins w:id="222" w:author="Author"/>
          <w:rFonts w:ascii="Arial" w:hAnsi="Arial" w:cs="Arial"/>
          <w:iCs/>
        </w:rPr>
      </w:pPr>
      <w:ins w:id="223" w:author="Author">
        <w:r w:rsidRPr="00CE6E92">
          <w:rPr>
            <w:rFonts w:ascii="Arial" w:hAnsi="Arial" w:cs="Arial"/>
            <w:iCs/>
          </w:rPr>
          <w:lastRenderedPageBreak/>
          <w:t xml:space="preserve">develop an indicative, high-level, strategic outlook plan focussed on the themes, directions, strategies and emerging technologies which will guide how the ELNO will meet its obligations under Operating Requirement 4.8 for a minimum of the next five years (the </w:t>
        </w:r>
        <w:r w:rsidRPr="00CE6E92">
          <w:rPr>
            <w:rFonts w:ascii="Arial" w:hAnsi="Arial" w:cs="Arial"/>
            <w:b/>
            <w:i/>
            <w:iCs/>
          </w:rPr>
          <w:t>Strategic Outlook Plan</w:t>
        </w:r>
        <w:r w:rsidRPr="00CE6E92">
          <w:rPr>
            <w:rFonts w:ascii="Arial" w:hAnsi="Arial" w:cs="Arial"/>
            <w:iCs/>
          </w:rPr>
          <w:t xml:space="preserve">); and </w:t>
        </w:r>
      </w:ins>
    </w:p>
    <w:p w14:paraId="43979656" w14:textId="06FD37E3" w:rsidR="00DD2C5D" w:rsidRPr="00CE6E92" w:rsidRDefault="00DD2C5D" w:rsidP="008C4941">
      <w:pPr>
        <w:pStyle w:val="ListParagraph"/>
        <w:numPr>
          <w:ilvl w:val="0"/>
          <w:numId w:val="158"/>
        </w:numPr>
        <w:spacing w:before="40"/>
        <w:ind w:left="1418" w:hanging="709"/>
        <w:contextualSpacing w:val="0"/>
        <w:jc w:val="both"/>
        <w:rPr>
          <w:ins w:id="224" w:author="Author"/>
          <w:rFonts w:ascii="Arial" w:hAnsi="Arial" w:cs="Arial"/>
          <w:iCs/>
        </w:rPr>
      </w:pPr>
      <w:ins w:id="225" w:author="Author">
        <w:r w:rsidRPr="00CE6E92">
          <w:rPr>
            <w:rFonts w:ascii="Arial" w:hAnsi="Arial" w:cs="Arial"/>
            <w:iCs/>
          </w:rPr>
          <w:t xml:space="preserve">establish a detailed and actionable plan setting how the ELNO will meet its obligations under Operating Requirement 4.8 for the next two years (the </w:t>
        </w:r>
        <w:r w:rsidRPr="00CE6E92">
          <w:rPr>
            <w:rFonts w:ascii="Arial" w:hAnsi="Arial" w:cs="Arial"/>
            <w:b/>
            <w:i/>
            <w:iCs/>
          </w:rPr>
          <w:t>Continuous Improvement Plan</w:t>
        </w:r>
        <w:r w:rsidRPr="00CE6E92">
          <w:rPr>
            <w:rFonts w:ascii="Arial" w:hAnsi="Arial" w:cs="Arial"/>
            <w:iCs/>
          </w:rPr>
          <w:t xml:space="preserve">). The Continuous Improvement Plan must be based on the Strategic Outlook Plan, and include: </w:t>
        </w:r>
      </w:ins>
    </w:p>
    <w:p w14:paraId="766EDE79" w14:textId="011460A8" w:rsidR="00DD2C5D" w:rsidRPr="00CE6E92" w:rsidRDefault="00DD2C5D" w:rsidP="008C4941">
      <w:pPr>
        <w:tabs>
          <w:tab w:val="left" w:pos="709"/>
        </w:tabs>
        <w:ind w:left="2149" w:hanging="709"/>
        <w:rPr>
          <w:ins w:id="226" w:author="Author"/>
          <w:rFonts w:ascii="Arial" w:hAnsi="Arial" w:cs="Arial"/>
          <w:iCs/>
        </w:rPr>
      </w:pPr>
      <w:ins w:id="227" w:author="Author">
        <w:r w:rsidRPr="00CE6E92">
          <w:rPr>
            <w:rFonts w:ascii="Arial" w:hAnsi="Arial" w:cs="Arial"/>
            <w:iCs/>
          </w:rPr>
          <w:t xml:space="preserve">(i) </w:t>
        </w:r>
        <w:r w:rsidR="00E2272A" w:rsidRPr="00CE6E92">
          <w:rPr>
            <w:rFonts w:ascii="Arial" w:hAnsi="Arial" w:cs="Arial"/>
            <w:iCs/>
          </w:rPr>
          <w:tab/>
        </w:r>
        <w:r w:rsidRPr="00CE6E92">
          <w:rPr>
            <w:rFonts w:ascii="Arial" w:hAnsi="Arial" w:cs="Arial"/>
            <w:iCs/>
          </w:rPr>
          <w:t xml:space="preserve">details of the Continuous Improvement initiatives the ELNO will undertake and when during the period covered by the Continuous Improvement Plan, including the </w:t>
        </w:r>
        <w:r w:rsidR="00593932" w:rsidRPr="00CE6E92">
          <w:rPr>
            <w:rFonts w:ascii="Arial" w:hAnsi="Arial" w:cs="Arial"/>
            <w:iCs/>
          </w:rPr>
          <w:t>timing and sequence</w:t>
        </w:r>
        <w:r w:rsidRPr="00CE6E92">
          <w:rPr>
            <w:rFonts w:ascii="Arial" w:hAnsi="Arial" w:cs="Arial"/>
            <w:iCs/>
          </w:rPr>
          <w:t xml:space="preserve"> of initiatives, </w:t>
        </w:r>
        <w:r w:rsidR="00593932" w:rsidRPr="00CE6E92">
          <w:rPr>
            <w:rFonts w:ascii="Arial" w:hAnsi="Arial" w:cs="Arial"/>
            <w:iCs/>
          </w:rPr>
          <w:t xml:space="preserve">any </w:t>
        </w:r>
        <w:r w:rsidRPr="00CE6E92">
          <w:rPr>
            <w:rFonts w:ascii="Arial" w:hAnsi="Arial" w:cs="Arial"/>
            <w:iCs/>
          </w:rPr>
          <w:t>dependencies and expected impacts</w:t>
        </w:r>
        <w:r w:rsidR="00593932" w:rsidRPr="00CE6E92">
          <w:rPr>
            <w:rFonts w:ascii="Arial" w:hAnsi="Arial" w:cs="Arial"/>
            <w:iCs/>
          </w:rPr>
          <w:t xml:space="preserve"> and which Customers the ELNO anticipates will benefit from the Continuous Improvement Plan</w:t>
        </w:r>
        <w:r w:rsidRPr="00CE6E92">
          <w:rPr>
            <w:rFonts w:ascii="Arial" w:hAnsi="Arial" w:cs="Arial"/>
            <w:iCs/>
          </w:rPr>
          <w:t xml:space="preserve">;  </w:t>
        </w:r>
      </w:ins>
    </w:p>
    <w:p w14:paraId="2D64CBFF" w14:textId="0DFD7888" w:rsidR="00DD2C5D" w:rsidRPr="00CE6E92" w:rsidRDefault="00DD2C5D" w:rsidP="008C4941">
      <w:pPr>
        <w:tabs>
          <w:tab w:val="left" w:pos="2127"/>
        </w:tabs>
        <w:ind w:left="2149" w:hanging="709"/>
        <w:rPr>
          <w:ins w:id="228" w:author="Author"/>
          <w:rFonts w:ascii="Arial" w:hAnsi="Arial" w:cs="Arial"/>
          <w:iCs/>
        </w:rPr>
      </w:pPr>
      <w:ins w:id="229" w:author="Author">
        <w:r w:rsidRPr="00CE6E92">
          <w:rPr>
            <w:rFonts w:ascii="Arial" w:hAnsi="Arial" w:cs="Arial"/>
            <w:iCs/>
          </w:rPr>
          <w:t xml:space="preserve">(ii) </w:t>
        </w:r>
        <w:r w:rsidR="00C62B0C" w:rsidRPr="00CE6E92">
          <w:rPr>
            <w:rFonts w:ascii="Arial" w:hAnsi="Arial" w:cs="Arial"/>
            <w:iCs/>
          </w:rPr>
          <w:tab/>
        </w:r>
        <w:r w:rsidRPr="00CE6E92">
          <w:rPr>
            <w:rFonts w:ascii="Arial" w:hAnsi="Arial" w:cs="Arial"/>
            <w:iCs/>
          </w:rPr>
          <w:t xml:space="preserve">a </w:t>
        </w:r>
        <w:r w:rsidR="00593932" w:rsidRPr="00CE6E92">
          <w:rPr>
            <w:rFonts w:ascii="Arial" w:hAnsi="Arial" w:cs="Arial"/>
            <w:iCs/>
          </w:rPr>
          <w:t>detailed description</w:t>
        </w:r>
        <w:r w:rsidRPr="00CE6E92">
          <w:rPr>
            <w:rFonts w:ascii="Arial" w:hAnsi="Arial" w:cs="Arial"/>
            <w:iCs/>
          </w:rPr>
          <w:t xml:space="preserve"> of how</w:t>
        </w:r>
        <w:r w:rsidR="00400C9F" w:rsidRPr="00CE6E92">
          <w:rPr>
            <w:rFonts w:ascii="Arial" w:hAnsi="Arial" w:cs="Arial"/>
            <w:iCs/>
          </w:rPr>
          <w:t>, in developing the Continuous Improvement Plan,</w:t>
        </w:r>
        <w:r w:rsidRPr="00CE6E92">
          <w:rPr>
            <w:rFonts w:ascii="Arial" w:hAnsi="Arial" w:cs="Arial"/>
            <w:iCs/>
          </w:rPr>
          <w:t xml:space="preserve"> the ELNO </w:t>
        </w:r>
        <w:r w:rsidR="00400C9F" w:rsidRPr="00CE6E92">
          <w:rPr>
            <w:rFonts w:ascii="Arial" w:hAnsi="Arial" w:cs="Arial"/>
            <w:iCs/>
          </w:rPr>
          <w:t xml:space="preserve">has consulted with and </w:t>
        </w:r>
        <w:r w:rsidRPr="00CE6E92">
          <w:rPr>
            <w:rFonts w:ascii="Arial" w:hAnsi="Arial" w:cs="Arial"/>
            <w:iCs/>
          </w:rPr>
          <w:t xml:space="preserve">considered feedback from Customers in </w:t>
        </w:r>
        <w:r w:rsidR="00400C9F" w:rsidRPr="00CE6E92">
          <w:rPr>
            <w:rFonts w:ascii="Arial" w:hAnsi="Arial" w:cs="Arial"/>
            <w:iCs/>
          </w:rPr>
          <w:t>accordance with Operating Requirement 4.8.1(d)</w:t>
        </w:r>
        <w:r w:rsidRPr="00CE6E92">
          <w:rPr>
            <w:rFonts w:ascii="Arial" w:hAnsi="Arial" w:cs="Arial"/>
            <w:iCs/>
          </w:rPr>
          <w:t xml:space="preserve">; and </w:t>
        </w:r>
      </w:ins>
    </w:p>
    <w:p w14:paraId="037718F3" w14:textId="1D681069" w:rsidR="00DD2C5D" w:rsidRPr="00CE6E92" w:rsidRDefault="00DD2C5D" w:rsidP="008C4941">
      <w:pPr>
        <w:tabs>
          <w:tab w:val="left" w:pos="2127"/>
        </w:tabs>
        <w:ind w:left="2149" w:hanging="709"/>
        <w:rPr>
          <w:ins w:id="230" w:author="Author"/>
          <w:rFonts w:ascii="Arial" w:hAnsi="Arial" w:cs="Arial"/>
          <w:iCs/>
        </w:rPr>
      </w:pPr>
      <w:ins w:id="231" w:author="Author">
        <w:r w:rsidRPr="00CE6E92">
          <w:rPr>
            <w:rFonts w:ascii="Arial" w:hAnsi="Arial" w:cs="Arial"/>
            <w:iCs/>
          </w:rPr>
          <w:t xml:space="preserve">(iii) </w:t>
        </w:r>
        <w:r w:rsidR="00A66628" w:rsidRPr="00CE6E92">
          <w:rPr>
            <w:rFonts w:ascii="Arial" w:hAnsi="Arial" w:cs="Arial"/>
            <w:iCs/>
          </w:rPr>
          <w:tab/>
        </w:r>
        <w:r w:rsidRPr="00CE6E92">
          <w:rPr>
            <w:rFonts w:ascii="Arial" w:hAnsi="Arial" w:cs="Arial"/>
            <w:iCs/>
          </w:rPr>
          <w:t>a technology roadmap outlining an assessment of the ELNO’s current technology environment, and plans to safeguard or uplift the ELNO’s technology environment</w:t>
        </w:r>
        <w:r w:rsidR="00400C9F" w:rsidRPr="00CE6E92">
          <w:rPr>
            <w:rFonts w:ascii="Arial" w:hAnsi="Arial" w:cs="Arial"/>
            <w:iCs/>
          </w:rPr>
          <w:t xml:space="preserve"> (where applicable)</w:t>
        </w:r>
        <w:r w:rsidRPr="00CE6E92">
          <w:rPr>
            <w:rFonts w:ascii="Arial" w:hAnsi="Arial" w:cs="Arial"/>
            <w:iCs/>
          </w:rPr>
          <w:t xml:space="preserve">; and </w:t>
        </w:r>
      </w:ins>
    </w:p>
    <w:p w14:paraId="523CA689" w14:textId="2594DFEF" w:rsidR="00DD2C5D" w:rsidRPr="00CE6E92" w:rsidRDefault="00DD2C5D" w:rsidP="008C4941">
      <w:pPr>
        <w:pStyle w:val="ListParagraph"/>
        <w:numPr>
          <w:ilvl w:val="0"/>
          <w:numId w:val="158"/>
        </w:numPr>
        <w:spacing w:before="40"/>
        <w:ind w:left="1418" w:hanging="709"/>
        <w:contextualSpacing w:val="0"/>
        <w:jc w:val="both"/>
        <w:rPr>
          <w:ins w:id="232" w:author="Author"/>
          <w:rFonts w:ascii="Arial" w:hAnsi="Arial" w:cs="Arial"/>
          <w:iCs/>
        </w:rPr>
      </w:pPr>
      <w:ins w:id="233" w:author="Author">
        <w:r w:rsidRPr="00CE6E92">
          <w:rPr>
            <w:rFonts w:ascii="Arial" w:hAnsi="Arial" w:cs="Arial"/>
            <w:iCs/>
          </w:rPr>
          <w:t xml:space="preserve">provide the Registrar with a copy of the Strategic Outlook Plan and the Continuous Improvement Plan for approval.  </w:t>
        </w:r>
      </w:ins>
    </w:p>
    <w:p w14:paraId="1F240AD6" w14:textId="1D0D7810" w:rsidR="00DD2C5D" w:rsidRPr="00CE6E92" w:rsidRDefault="00DD2C5D" w:rsidP="00DD2C5D">
      <w:pPr>
        <w:tabs>
          <w:tab w:val="left" w:pos="709"/>
        </w:tabs>
        <w:ind w:left="709" w:hanging="709"/>
        <w:rPr>
          <w:ins w:id="234" w:author="Author"/>
          <w:rFonts w:ascii="Arial" w:hAnsi="Arial" w:cs="Arial"/>
          <w:iCs/>
        </w:rPr>
      </w:pPr>
      <w:ins w:id="235" w:author="Author">
        <w:r w:rsidRPr="00CE6E92">
          <w:rPr>
            <w:rFonts w:ascii="Arial" w:hAnsi="Arial" w:cs="Arial"/>
            <w:iCs/>
          </w:rPr>
          <w:t xml:space="preserve">4.9.2 </w:t>
        </w:r>
        <w:r w:rsidR="00A66628" w:rsidRPr="00CE6E92">
          <w:rPr>
            <w:rFonts w:ascii="Arial" w:hAnsi="Arial" w:cs="Arial"/>
            <w:iCs/>
          </w:rPr>
          <w:tab/>
        </w:r>
        <w:r w:rsidRPr="00CE6E92">
          <w:rPr>
            <w:rFonts w:ascii="Arial" w:hAnsi="Arial" w:cs="Arial"/>
            <w:iCs/>
          </w:rPr>
          <w:t xml:space="preserve">The ELNO must at least three months prior to the start of each Financial Year and whenever reasonably requested by the Registrar to do so: </w:t>
        </w:r>
      </w:ins>
    </w:p>
    <w:p w14:paraId="137B5198" w14:textId="0ED96C67" w:rsidR="00DD2C5D" w:rsidRPr="00CE6E92" w:rsidRDefault="00DD2C5D" w:rsidP="008C4941">
      <w:pPr>
        <w:pStyle w:val="ListParagraph"/>
        <w:numPr>
          <w:ilvl w:val="0"/>
          <w:numId w:val="159"/>
        </w:numPr>
        <w:spacing w:before="40"/>
        <w:ind w:left="1418" w:hanging="709"/>
        <w:contextualSpacing w:val="0"/>
        <w:jc w:val="both"/>
        <w:rPr>
          <w:ins w:id="236" w:author="Author"/>
          <w:rFonts w:ascii="Arial" w:hAnsi="Arial" w:cs="Arial"/>
          <w:iCs/>
        </w:rPr>
      </w:pPr>
      <w:ins w:id="237" w:author="Author">
        <w:r w:rsidRPr="00CE6E92">
          <w:rPr>
            <w:rFonts w:ascii="Arial" w:hAnsi="Arial" w:cs="Arial"/>
            <w:iCs/>
          </w:rPr>
          <w:t xml:space="preserve">undertake a review of the Strategic Outlook Plan and the Continuous Improvement Plan including:  </w:t>
        </w:r>
      </w:ins>
    </w:p>
    <w:p w14:paraId="45497A1D" w14:textId="40B23C5E" w:rsidR="00DD2C5D" w:rsidRPr="00CE6E92" w:rsidRDefault="00DD2C5D" w:rsidP="008C4941">
      <w:pPr>
        <w:tabs>
          <w:tab w:val="left" w:pos="2127"/>
        </w:tabs>
        <w:ind w:left="2127" w:hanging="709"/>
        <w:rPr>
          <w:ins w:id="238" w:author="Author"/>
          <w:rFonts w:ascii="Arial" w:hAnsi="Arial" w:cs="Arial"/>
          <w:iCs/>
        </w:rPr>
      </w:pPr>
      <w:ins w:id="239" w:author="Author">
        <w:r w:rsidRPr="00CE6E92">
          <w:rPr>
            <w:rFonts w:ascii="Arial" w:hAnsi="Arial" w:cs="Arial"/>
            <w:iCs/>
          </w:rPr>
          <w:t xml:space="preserve">(i) </w:t>
        </w:r>
        <w:r w:rsidR="005A20A5" w:rsidRPr="00CE6E92">
          <w:rPr>
            <w:rFonts w:ascii="Arial" w:hAnsi="Arial" w:cs="Arial"/>
            <w:iCs/>
          </w:rPr>
          <w:tab/>
        </w:r>
        <w:r w:rsidRPr="00CE6E92">
          <w:rPr>
            <w:rFonts w:ascii="Arial" w:hAnsi="Arial" w:cs="Arial"/>
            <w:iCs/>
          </w:rPr>
          <w:t xml:space="preserve">whether the Strategic Outlook Plan and the Continuous Improvement Plan remain adequate to enable the ELNO to comply with Operating Requirement 4.8;  </w:t>
        </w:r>
      </w:ins>
    </w:p>
    <w:p w14:paraId="7D67916B" w14:textId="5A498797" w:rsidR="00636C52" w:rsidRPr="00CE6E92" w:rsidRDefault="00DD2C5D" w:rsidP="008C4941">
      <w:pPr>
        <w:tabs>
          <w:tab w:val="left" w:pos="2127"/>
        </w:tabs>
        <w:ind w:left="2127" w:hanging="709"/>
        <w:rPr>
          <w:ins w:id="240" w:author="Author"/>
          <w:rFonts w:ascii="Arial" w:hAnsi="Arial" w:cs="Arial"/>
          <w:iCs/>
        </w:rPr>
      </w:pPr>
      <w:ins w:id="241" w:author="Author">
        <w:r w:rsidRPr="00CE6E92">
          <w:rPr>
            <w:rFonts w:ascii="Arial" w:hAnsi="Arial" w:cs="Arial"/>
            <w:iCs/>
          </w:rPr>
          <w:t xml:space="preserve">(ii) </w:t>
        </w:r>
        <w:r w:rsidR="005A20A5" w:rsidRPr="00CE6E92">
          <w:rPr>
            <w:rFonts w:ascii="Arial" w:hAnsi="Arial" w:cs="Arial"/>
            <w:iCs/>
          </w:rPr>
          <w:tab/>
        </w:r>
        <w:r w:rsidRPr="00CE6E92">
          <w:rPr>
            <w:rFonts w:ascii="Arial" w:hAnsi="Arial" w:cs="Arial"/>
            <w:iCs/>
          </w:rPr>
          <w:t>any feedback from Customers and the Registrar on Continuous Improvements; and</w:t>
        </w:r>
      </w:ins>
    </w:p>
    <w:p w14:paraId="640D224C" w14:textId="65B707F1" w:rsidR="00DD2C5D" w:rsidRPr="00CE6E92" w:rsidRDefault="00DD2C5D" w:rsidP="008C4941">
      <w:pPr>
        <w:tabs>
          <w:tab w:val="left" w:pos="2127"/>
        </w:tabs>
        <w:ind w:left="2127" w:hanging="709"/>
        <w:rPr>
          <w:ins w:id="242" w:author="Author"/>
          <w:rFonts w:ascii="Arial" w:hAnsi="Arial" w:cs="Arial"/>
          <w:iCs/>
        </w:rPr>
      </w:pPr>
      <w:ins w:id="243" w:author="Author">
        <w:r w:rsidRPr="00CE6E92">
          <w:rPr>
            <w:rFonts w:ascii="Arial" w:hAnsi="Arial" w:cs="Arial"/>
            <w:iCs/>
          </w:rPr>
          <w:t xml:space="preserve">(iii) </w:t>
        </w:r>
        <w:r w:rsidR="00F91F20" w:rsidRPr="00CE6E92">
          <w:rPr>
            <w:rFonts w:ascii="Arial" w:hAnsi="Arial" w:cs="Arial"/>
            <w:iCs/>
          </w:rPr>
          <w:tab/>
        </w:r>
        <w:r w:rsidRPr="00CE6E92">
          <w:rPr>
            <w:rFonts w:ascii="Arial" w:hAnsi="Arial" w:cs="Arial"/>
            <w:iCs/>
          </w:rPr>
          <w:t xml:space="preserve">any new or emerging technologies or other developments which potentially may be implemented by the ELNO to deliver future Continuous Improvement; and </w:t>
        </w:r>
      </w:ins>
    </w:p>
    <w:p w14:paraId="520EBCB7" w14:textId="09F28CAB" w:rsidR="00DD2C5D" w:rsidRPr="00CE6E92" w:rsidRDefault="00DD2C5D" w:rsidP="008C4941">
      <w:pPr>
        <w:pStyle w:val="ListParagraph"/>
        <w:numPr>
          <w:ilvl w:val="0"/>
          <w:numId w:val="159"/>
        </w:numPr>
        <w:spacing w:before="40"/>
        <w:ind w:left="1418" w:hanging="709"/>
        <w:contextualSpacing w:val="0"/>
        <w:jc w:val="both"/>
        <w:rPr>
          <w:ins w:id="244" w:author="Author"/>
          <w:rFonts w:ascii="Arial" w:hAnsi="Arial" w:cs="Arial"/>
          <w:iCs/>
        </w:rPr>
      </w:pPr>
      <w:ins w:id="245" w:author="Author">
        <w:r w:rsidRPr="00CE6E92">
          <w:rPr>
            <w:rFonts w:ascii="Arial" w:hAnsi="Arial" w:cs="Arial"/>
            <w:iCs/>
          </w:rPr>
          <w:t xml:space="preserve">update the Strategic Outlook Plan and the Continuous Improvement Plan and provide them to the Registrar for approval. </w:t>
        </w:r>
      </w:ins>
    </w:p>
    <w:p w14:paraId="4CCDBCFB" w14:textId="50802E72" w:rsidR="00F70657" w:rsidRPr="00CE6E92" w:rsidRDefault="00DD2C5D" w:rsidP="00DD2C5D">
      <w:pPr>
        <w:tabs>
          <w:tab w:val="left" w:pos="709"/>
        </w:tabs>
        <w:ind w:left="709" w:hanging="709"/>
        <w:rPr>
          <w:ins w:id="246" w:author="Author"/>
          <w:rFonts w:ascii="Arial" w:hAnsi="Arial" w:cs="Arial"/>
          <w:iCs/>
        </w:rPr>
      </w:pPr>
      <w:ins w:id="247" w:author="Author">
        <w:r w:rsidRPr="00CE6E92">
          <w:rPr>
            <w:rFonts w:ascii="Arial" w:hAnsi="Arial" w:cs="Arial"/>
            <w:iCs/>
          </w:rPr>
          <w:t xml:space="preserve">4.9.3 </w:t>
        </w:r>
        <w:r w:rsidR="00F91F20" w:rsidRPr="00CE6E92">
          <w:rPr>
            <w:rFonts w:ascii="Arial" w:hAnsi="Arial" w:cs="Arial"/>
            <w:iCs/>
          </w:rPr>
          <w:tab/>
        </w:r>
        <w:r w:rsidR="00122315" w:rsidRPr="00CE6E92">
          <w:rPr>
            <w:rFonts w:ascii="Arial" w:hAnsi="Arial" w:cs="Arial"/>
            <w:iCs/>
          </w:rPr>
          <w:t>In these Operating Requirements a reference to the Strategic Outlook Plan and to the Continuous Improvement Plan includes a reference to those plans as updated or varied.</w:t>
        </w:r>
      </w:ins>
    </w:p>
    <w:p w14:paraId="5387B656" w14:textId="6ACD7E95" w:rsidR="009D1054" w:rsidRPr="00CE6E92" w:rsidRDefault="009D1054" w:rsidP="009D1054">
      <w:pPr>
        <w:tabs>
          <w:tab w:val="left" w:pos="709"/>
        </w:tabs>
        <w:ind w:left="709" w:hanging="709"/>
        <w:rPr>
          <w:ins w:id="248" w:author="Author"/>
          <w:rFonts w:ascii="Arial" w:hAnsi="Arial" w:cs="Arial"/>
          <w:iCs/>
        </w:rPr>
      </w:pPr>
      <w:ins w:id="249" w:author="Author">
        <w:r w:rsidRPr="00CE6E92">
          <w:rPr>
            <w:rFonts w:ascii="Arial" w:hAnsi="Arial" w:cs="Arial"/>
            <w:iCs/>
          </w:rPr>
          <w:t>4.9.4</w:t>
        </w:r>
        <w:r w:rsidRPr="00CE6E92">
          <w:rPr>
            <w:rFonts w:ascii="Arial" w:hAnsi="Arial" w:cs="Arial"/>
            <w:iCs/>
          </w:rPr>
          <w:tab/>
          <w:t>Upon receiving the Continuous Improvement Plan pursuant to Operating Requirement 4.9.1(a) or Operating Requirement 4.9.1(b) the Registrar may request the ELNO in writing to provide additional information in relation to the ELNO’s consultation with Customers in accordance with Operating Requirement 4.8, the feedback of those persons and how the ELNO has taken that feedback into consideration in developing the Continuous Improvement Plan. If the Registrar makes such a request, the ELNO must provide the requested information Promptly to the Registrar.</w:t>
        </w:r>
      </w:ins>
    </w:p>
    <w:p w14:paraId="03D2893C" w14:textId="7CC4717D" w:rsidR="00281B0F" w:rsidRPr="00CE6E92" w:rsidRDefault="00281B0F" w:rsidP="00281B0F">
      <w:pPr>
        <w:tabs>
          <w:tab w:val="left" w:pos="709"/>
        </w:tabs>
        <w:ind w:left="709" w:hanging="709"/>
        <w:rPr>
          <w:ins w:id="250" w:author="Author"/>
          <w:rFonts w:ascii="Arial" w:hAnsi="Arial" w:cs="Arial"/>
          <w:iCs/>
        </w:rPr>
      </w:pPr>
      <w:ins w:id="251" w:author="Author">
        <w:r w:rsidRPr="00CE6E92">
          <w:rPr>
            <w:rFonts w:ascii="Arial" w:hAnsi="Arial" w:cs="Arial"/>
            <w:iCs/>
          </w:rPr>
          <w:t xml:space="preserve">4.9.5 </w:t>
        </w:r>
        <w:r w:rsidRPr="00CE6E92">
          <w:rPr>
            <w:rFonts w:ascii="Arial" w:hAnsi="Arial" w:cs="Arial"/>
            <w:iCs/>
          </w:rPr>
          <w:tab/>
          <w:t>Upon receiving the Strategic Outlook Plan and the Continuous Improvement Plan pursuant to Operating Requirement 4.9.1(c) or Operating Requirement 4.9.1(b), or the additional information requested pursuant to Operating Requirement 4.9.4:</w:t>
        </w:r>
      </w:ins>
    </w:p>
    <w:p w14:paraId="2F89189C" w14:textId="2C12A180" w:rsidR="00281B0F" w:rsidRPr="00CE6E92" w:rsidRDefault="00281B0F" w:rsidP="008C4941">
      <w:pPr>
        <w:pStyle w:val="ListParagraph"/>
        <w:numPr>
          <w:ilvl w:val="0"/>
          <w:numId w:val="161"/>
        </w:numPr>
        <w:spacing w:before="40"/>
        <w:ind w:left="1418" w:hanging="709"/>
        <w:contextualSpacing w:val="0"/>
        <w:jc w:val="both"/>
        <w:rPr>
          <w:ins w:id="252" w:author="Author"/>
          <w:rFonts w:ascii="Arial" w:hAnsi="Arial" w:cs="Arial"/>
          <w:iCs/>
        </w:rPr>
      </w:pPr>
      <w:ins w:id="253" w:author="Author">
        <w:r w:rsidRPr="00CE6E92">
          <w:rPr>
            <w:rFonts w:ascii="Arial" w:hAnsi="Arial" w:cs="Arial"/>
            <w:iCs/>
          </w:rPr>
          <w:t xml:space="preserve">the Registrar may request the ELNO in writing to make changes to those plans. In requesting changes to the Strategic Outlook Plan or the Continuous Improvement Plan (or any update or revision of those plans) the Registrar may consider a Jurisdiction’s need to enable additional electronic Registry Instruments and other electronic Documents or other functionality; </w:t>
        </w:r>
      </w:ins>
    </w:p>
    <w:p w14:paraId="6A585A33" w14:textId="3C3F063E" w:rsidR="00281B0F" w:rsidRPr="00CE6E92" w:rsidRDefault="00281B0F" w:rsidP="008C4941">
      <w:pPr>
        <w:pStyle w:val="ListParagraph"/>
        <w:numPr>
          <w:ilvl w:val="0"/>
          <w:numId w:val="161"/>
        </w:numPr>
        <w:spacing w:before="40"/>
        <w:ind w:left="1418" w:hanging="709"/>
        <w:contextualSpacing w:val="0"/>
        <w:jc w:val="both"/>
        <w:rPr>
          <w:ins w:id="254" w:author="Author"/>
          <w:rFonts w:ascii="Arial" w:hAnsi="Arial" w:cs="Arial"/>
          <w:iCs/>
        </w:rPr>
      </w:pPr>
      <w:ins w:id="255" w:author="Author">
        <w:r w:rsidRPr="00CE6E92">
          <w:rPr>
            <w:rFonts w:ascii="Arial" w:hAnsi="Arial" w:cs="Arial"/>
            <w:iCs/>
          </w:rPr>
          <w:t xml:space="preserve">following good faith consultation between the Registrar and the ELNO, the ELNO must Promptly notify the Registrar if (acting reasonably) the ELNO will adopt, partly adopt or reject any changes requested by the Registrar; and </w:t>
        </w:r>
      </w:ins>
    </w:p>
    <w:p w14:paraId="2F27883E" w14:textId="12B088B6" w:rsidR="009D1054" w:rsidRPr="00CE6E92" w:rsidRDefault="00281B0F" w:rsidP="008C4941">
      <w:pPr>
        <w:pStyle w:val="ListParagraph"/>
        <w:numPr>
          <w:ilvl w:val="0"/>
          <w:numId w:val="161"/>
        </w:numPr>
        <w:spacing w:before="40"/>
        <w:ind w:left="1418" w:hanging="709"/>
        <w:contextualSpacing w:val="0"/>
        <w:jc w:val="both"/>
        <w:rPr>
          <w:ins w:id="256" w:author="Author"/>
          <w:rFonts w:ascii="Arial" w:hAnsi="Arial" w:cs="Arial"/>
          <w:iCs/>
        </w:rPr>
      </w:pPr>
      <w:ins w:id="257" w:author="Author">
        <w:r w:rsidRPr="00CE6E92">
          <w:rPr>
            <w:rFonts w:ascii="Arial" w:hAnsi="Arial" w:cs="Arial"/>
            <w:iCs/>
          </w:rPr>
          <w:t>Promptly provide a copy of the revised Strategic Outlook Plan and the revised Continuous Improvement Plan to the Registrar for record keeping purposes.</w:t>
        </w:r>
      </w:ins>
    </w:p>
    <w:p w14:paraId="770ED99F" w14:textId="1997DFCF" w:rsidR="00DD2C5D" w:rsidRPr="00CE6E92" w:rsidRDefault="00AC412E" w:rsidP="00CE6E92">
      <w:pPr>
        <w:pStyle w:val="HB"/>
        <w:numPr>
          <w:ilvl w:val="1"/>
          <w:numId w:val="133"/>
        </w:numPr>
        <w:ind w:left="709" w:hanging="709"/>
        <w:rPr>
          <w:ins w:id="258" w:author="Author"/>
          <w:rFonts w:ascii="Arial" w:hAnsi="Arial"/>
          <w:color w:val="000000" w:themeColor="text1"/>
          <w:sz w:val="24"/>
        </w:rPr>
      </w:pPr>
      <w:ins w:id="259" w:author="Author">
        <w:r w:rsidRPr="00CE6E92">
          <w:rPr>
            <w:rFonts w:ascii="Arial" w:hAnsi="Arial"/>
            <w:color w:val="000000" w:themeColor="text1"/>
            <w:sz w:val="24"/>
          </w:rPr>
          <w:lastRenderedPageBreak/>
          <w:tab/>
        </w:r>
        <w:bookmarkStart w:id="260" w:name="_Toc225343741"/>
        <w:r w:rsidR="00DD2C5D" w:rsidRPr="00CE6E92">
          <w:rPr>
            <w:rFonts w:ascii="Arial" w:hAnsi="Arial"/>
            <w:color w:val="000000" w:themeColor="text1"/>
            <w:sz w:val="24"/>
          </w:rPr>
          <w:t>Implementation of the Continuous Improvement Plan</w:t>
        </w:r>
        <w:bookmarkEnd w:id="260"/>
        <w:r w:rsidR="00DD2C5D" w:rsidRPr="00CE6E92">
          <w:rPr>
            <w:rFonts w:ascii="Arial" w:hAnsi="Arial"/>
            <w:color w:val="000000" w:themeColor="text1"/>
            <w:sz w:val="24"/>
          </w:rPr>
          <w:t xml:space="preserve"> </w:t>
        </w:r>
      </w:ins>
    </w:p>
    <w:p w14:paraId="0FBF8D9E" w14:textId="4ABA1BF0" w:rsidR="00DD2C5D" w:rsidRPr="00CE6E92" w:rsidRDefault="00DD2C5D" w:rsidP="00DD2C5D">
      <w:pPr>
        <w:tabs>
          <w:tab w:val="left" w:pos="709"/>
        </w:tabs>
        <w:ind w:left="709" w:hanging="709"/>
        <w:rPr>
          <w:ins w:id="261" w:author="Author"/>
          <w:rFonts w:ascii="Arial" w:hAnsi="Arial" w:cs="Arial"/>
          <w:iCs/>
        </w:rPr>
      </w:pPr>
      <w:ins w:id="262" w:author="Author">
        <w:r w:rsidRPr="00CE6E92">
          <w:rPr>
            <w:rFonts w:ascii="Arial" w:hAnsi="Arial" w:cs="Arial"/>
            <w:iCs/>
          </w:rPr>
          <w:t>4.10.1</w:t>
        </w:r>
        <w:r w:rsidR="00AC412E" w:rsidRPr="00CE6E92">
          <w:rPr>
            <w:rFonts w:ascii="Arial" w:hAnsi="Arial" w:cs="Arial"/>
            <w:iCs/>
          </w:rPr>
          <w:tab/>
        </w:r>
        <w:r w:rsidRPr="00CE6E92">
          <w:rPr>
            <w:rFonts w:ascii="Arial" w:hAnsi="Arial" w:cs="Arial"/>
            <w:iCs/>
          </w:rPr>
          <w:t xml:space="preserve">The ELNO must:  </w:t>
        </w:r>
      </w:ins>
    </w:p>
    <w:p w14:paraId="5BF85775" w14:textId="75255A10" w:rsidR="00DD2C5D" w:rsidRPr="00CE6E92" w:rsidRDefault="00DD2C5D" w:rsidP="008C4941">
      <w:pPr>
        <w:tabs>
          <w:tab w:val="left" w:pos="1418"/>
        </w:tabs>
        <w:ind w:left="1418" w:hanging="709"/>
        <w:rPr>
          <w:ins w:id="263" w:author="Author"/>
          <w:rFonts w:ascii="Arial" w:hAnsi="Arial" w:cs="Arial"/>
          <w:iCs/>
        </w:rPr>
      </w:pPr>
      <w:ins w:id="264" w:author="Author">
        <w:r w:rsidRPr="00CE6E92">
          <w:rPr>
            <w:rFonts w:ascii="Arial" w:hAnsi="Arial" w:cs="Arial"/>
            <w:iCs/>
          </w:rPr>
          <w:t>(a)</w:t>
        </w:r>
        <w:r w:rsidR="00AC412E" w:rsidRPr="00CE6E92">
          <w:rPr>
            <w:rFonts w:ascii="Arial" w:hAnsi="Arial" w:cs="Arial"/>
            <w:iCs/>
          </w:rPr>
          <w:tab/>
        </w:r>
        <w:r w:rsidRPr="00CE6E92">
          <w:rPr>
            <w:rFonts w:ascii="Arial" w:hAnsi="Arial" w:cs="Arial"/>
            <w:iCs/>
          </w:rPr>
          <w:t xml:space="preserve">implement the Continuous Improvement Plan approved by the Registrar; and  </w:t>
        </w:r>
      </w:ins>
    </w:p>
    <w:p w14:paraId="36ABBCA9" w14:textId="082127BC" w:rsidR="00DD2C5D" w:rsidRPr="00CE6E92" w:rsidRDefault="00DD2C5D" w:rsidP="008C4941">
      <w:pPr>
        <w:tabs>
          <w:tab w:val="left" w:pos="1418"/>
        </w:tabs>
        <w:ind w:left="1418" w:hanging="709"/>
        <w:rPr>
          <w:ins w:id="265" w:author="Author"/>
          <w:rFonts w:ascii="Arial" w:hAnsi="Arial" w:cs="Arial"/>
          <w:iCs/>
        </w:rPr>
      </w:pPr>
      <w:ins w:id="266" w:author="Author">
        <w:r w:rsidRPr="00CE6E92">
          <w:rPr>
            <w:rFonts w:ascii="Arial" w:hAnsi="Arial" w:cs="Arial"/>
            <w:iCs/>
          </w:rPr>
          <w:t xml:space="preserve">(b) </w:t>
        </w:r>
        <w:r w:rsidR="000C2DBA" w:rsidRPr="00CE6E92">
          <w:rPr>
            <w:rFonts w:ascii="Arial" w:hAnsi="Arial" w:cs="Arial"/>
            <w:iCs/>
          </w:rPr>
          <w:tab/>
        </w:r>
        <w:r w:rsidRPr="00CE6E92">
          <w:rPr>
            <w:rFonts w:ascii="Arial" w:hAnsi="Arial" w:cs="Arial"/>
            <w:iCs/>
          </w:rPr>
          <w:t xml:space="preserve">ensure that any update on the Implementation Plan provided to the Registrar in accordance with Operating Requirement 13.3.11(b), incorporates an update from the ELNO on the ELNO’s implementation of the Continuous Improvement Plan.     </w:t>
        </w:r>
      </w:ins>
    </w:p>
    <w:p w14:paraId="771B3168" w14:textId="7E0ADB84" w:rsidR="00DD2C5D" w:rsidRPr="00CE6E92" w:rsidRDefault="00DD2C5D" w:rsidP="00CE6E92">
      <w:pPr>
        <w:pStyle w:val="HB"/>
        <w:numPr>
          <w:ilvl w:val="1"/>
          <w:numId w:val="133"/>
        </w:numPr>
        <w:ind w:left="709" w:hanging="709"/>
        <w:rPr>
          <w:ins w:id="267" w:author="Author"/>
          <w:rFonts w:ascii="Arial" w:hAnsi="Arial"/>
          <w:color w:val="000000" w:themeColor="text1"/>
          <w:sz w:val="24"/>
        </w:rPr>
      </w:pPr>
      <w:bookmarkStart w:id="268" w:name="_Toc225343742"/>
      <w:ins w:id="269" w:author="Author">
        <w:r w:rsidRPr="00CE6E92">
          <w:rPr>
            <w:rFonts w:ascii="Arial" w:hAnsi="Arial"/>
            <w:color w:val="000000" w:themeColor="text1"/>
            <w:sz w:val="24"/>
          </w:rPr>
          <w:t>Capital Investment</w:t>
        </w:r>
        <w:bookmarkEnd w:id="268"/>
        <w:r w:rsidRPr="00CE6E92">
          <w:rPr>
            <w:rFonts w:ascii="Arial" w:hAnsi="Arial"/>
            <w:color w:val="000000" w:themeColor="text1"/>
            <w:sz w:val="24"/>
          </w:rPr>
          <w:t xml:space="preserve"> </w:t>
        </w:r>
      </w:ins>
    </w:p>
    <w:p w14:paraId="68DA7D27" w14:textId="4F92CE04" w:rsidR="00DD7223" w:rsidRPr="00CE6E92" w:rsidRDefault="00DD2C5D" w:rsidP="007061A7">
      <w:pPr>
        <w:tabs>
          <w:tab w:val="left" w:pos="709"/>
        </w:tabs>
        <w:ind w:left="709" w:hanging="709"/>
        <w:rPr>
          <w:ins w:id="270" w:author="Author"/>
          <w:rFonts w:ascii="Arial" w:hAnsi="Arial" w:cs="Arial"/>
          <w:iCs/>
        </w:rPr>
      </w:pPr>
      <w:ins w:id="271" w:author="Author">
        <w:r w:rsidRPr="00CE6E92">
          <w:rPr>
            <w:rFonts w:ascii="Arial" w:hAnsi="Arial" w:cs="Arial"/>
            <w:iCs/>
          </w:rPr>
          <w:t>4.11.1</w:t>
        </w:r>
        <w:r w:rsidR="00F363B8" w:rsidRPr="00CE6E92">
          <w:rPr>
            <w:rFonts w:ascii="Arial" w:hAnsi="Arial" w:cs="Arial"/>
            <w:iCs/>
          </w:rPr>
          <w:tab/>
        </w:r>
        <w:r w:rsidRPr="00CE6E92">
          <w:rPr>
            <w:rFonts w:ascii="Arial" w:hAnsi="Arial" w:cs="Arial"/>
            <w:iCs/>
          </w:rPr>
          <w:t xml:space="preserve">ELNOs must </w:t>
        </w:r>
        <w:r w:rsidR="00DD7223" w:rsidRPr="00CE6E92">
          <w:rPr>
            <w:rFonts w:ascii="Arial" w:hAnsi="Arial" w:cs="Arial"/>
            <w:iCs/>
          </w:rPr>
          <w:t xml:space="preserve">make </w:t>
        </w:r>
        <w:r w:rsidR="007061A7" w:rsidRPr="00CE6E92">
          <w:rPr>
            <w:rFonts w:ascii="Arial" w:hAnsi="Arial" w:cs="Arial"/>
            <w:iCs/>
          </w:rPr>
          <w:t>ongoing Capital Investments sufficient to deliver the Continuous Improvement Plan, approved by the Registrar from time to time.</w:t>
        </w:r>
      </w:ins>
    </w:p>
    <w:p w14:paraId="4202ED76" w14:textId="01569C1A" w:rsidR="00DD2C5D" w:rsidRPr="00CE6E92" w:rsidRDefault="00DD2C5D" w:rsidP="00DD2C5D">
      <w:pPr>
        <w:tabs>
          <w:tab w:val="left" w:pos="709"/>
        </w:tabs>
        <w:ind w:left="709" w:hanging="709"/>
        <w:rPr>
          <w:ins w:id="272" w:author="Author"/>
          <w:rFonts w:ascii="Arial" w:hAnsi="Arial" w:cs="Arial"/>
          <w:iCs/>
        </w:rPr>
      </w:pPr>
      <w:ins w:id="273" w:author="Author">
        <w:r w:rsidRPr="00CE6E92">
          <w:rPr>
            <w:rFonts w:ascii="Arial" w:hAnsi="Arial" w:cs="Arial"/>
            <w:iCs/>
          </w:rPr>
          <w:t>4.11.2</w:t>
        </w:r>
        <w:r w:rsidR="0066089F" w:rsidRPr="00CE6E92">
          <w:rPr>
            <w:rFonts w:ascii="Arial" w:hAnsi="Arial" w:cs="Arial"/>
            <w:iCs/>
          </w:rPr>
          <w:tab/>
        </w:r>
        <w:r w:rsidR="007061A7" w:rsidRPr="00CE6E92">
          <w:rPr>
            <w:rFonts w:ascii="Arial" w:hAnsi="Arial" w:cs="Arial"/>
            <w:iCs/>
          </w:rPr>
          <w:t xml:space="preserve">The </w:t>
        </w:r>
        <w:r w:rsidRPr="00CE6E92">
          <w:rPr>
            <w:rFonts w:ascii="Arial" w:hAnsi="Arial" w:cs="Arial"/>
            <w:iCs/>
          </w:rPr>
          <w:t>ELNO</w:t>
        </w:r>
        <w:r w:rsidR="007061A7" w:rsidRPr="00CE6E92">
          <w:rPr>
            <w:rFonts w:ascii="Arial" w:hAnsi="Arial" w:cs="Arial"/>
            <w:iCs/>
          </w:rPr>
          <w:t xml:space="preserve"> </w:t>
        </w:r>
        <w:r w:rsidRPr="00CE6E92">
          <w:rPr>
            <w:rFonts w:ascii="Arial" w:hAnsi="Arial" w:cs="Arial"/>
            <w:iCs/>
          </w:rPr>
          <w:t xml:space="preserve">must: </w:t>
        </w:r>
      </w:ins>
    </w:p>
    <w:p w14:paraId="3F4B32EE" w14:textId="5E017C71" w:rsidR="00DD2C5D" w:rsidRPr="00CE6E92" w:rsidRDefault="004F1484" w:rsidP="008C4941">
      <w:pPr>
        <w:pStyle w:val="ListParagraph"/>
        <w:numPr>
          <w:ilvl w:val="0"/>
          <w:numId w:val="162"/>
        </w:numPr>
        <w:spacing w:before="40"/>
        <w:ind w:left="1418" w:hanging="709"/>
        <w:contextualSpacing w:val="0"/>
        <w:jc w:val="both"/>
        <w:rPr>
          <w:ins w:id="274" w:author="Author"/>
          <w:rFonts w:ascii="Arial" w:hAnsi="Arial" w:cs="Arial"/>
          <w:iCs/>
        </w:rPr>
      </w:pPr>
      <w:ins w:id="275" w:author="Author">
        <w:r w:rsidRPr="00CE6E92">
          <w:rPr>
            <w:rFonts w:ascii="Arial" w:hAnsi="Arial" w:cs="Arial"/>
            <w:iCs/>
          </w:rPr>
          <w:t>ensure the report on the ELNO’s compliance with the Continuous Improvement Plan provided under Operating Requirement 4.9.1 details the monetary value of the Capital Investments made by the ELNO in delivering the Continuous Improvement Plan in the previous Financial Year</w:t>
        </w:r>
      </w:ins>
    </w:p>
    <w:p w14:paraId="3DA4A0F7" w14:textId="5CDA0A6B" w:rsidR="00DD2C5D" w:rsidRPr="00CE6E92" w:rsidRDefault="004F1484" w:rsidP="008C4941">
      <w:pPr>
        <w:pStyle w:val="ListParagraph"/>
        <w:numPr>
          <w:ilvl w:val="0"/>
          <w:numId w:val="162"/>
        </w:numPr>
        <w:spacing w:before="40"/>
        <w:ind w:left="1418" w:hanging="709"/>
        <w:contextualSpacing w:val="0"/>
        <w:jc w:val="both"/>
        <w:rPr>
          <w:ins w:id="276" w:author="Author"/>
          <w:rFonts w:ascii="Arial" w:hAnsi="Arial" w:cs="Arial"/>
          <w:iCs/>
        </w:rPr>
      </w:pPr>
      <w:ins w:id="277" w:author="Author">
        <w:r w:rsidRPr="00CE6E92">
          <w:rPr>
            <w:rFonts w:ascii="Arial" w:hAnsi="Arial" w:cs="Arial"/>
            <w:iCs/>
          </w:rPr>
          <w:t>keep and maintain proper and complete records so that the Capital Investment made at any time may be calculated;</w:t>
        </w:r>
      </w:ins>
    </w:p>
    <w:p w14:paraId="27185165" w14:textId="61E6A86F" w:rsidR="004F1484" w:rsidRPr="00CE6E92" w:rsidRDefault="004F1484" w:rsidP="008C4941">
      <w:pPr>
        <w:pStyle w:val="ListParagraph"/>
        <w:numPr>
          <w:ilvl w:val="0"/>
          <w:numId w:val="162"/>
        </w:numPr>
        <w:spacing w:before="40"/>
        <w:ind w:left="1418" w:hanging="709"/>
        <w:contextualSpacing w:val="0"/>
        <w:jc w:val="both"/>
        <w:rPr>
          <w:ins w:id="278" w:author="Author"/>
          <w:rFonts w:ascii="Arial" w:hAnsi="Arial" w:cs="Arial"/>
          <w:iCs/>
        </w:rPr>
      </w:pPr>
      <w:ins w:id="279" w:author="Author">
        <w:r w:rsidRPr="00CE6E92">
          <w:rPr>
            <w:rFonts w:ascii="Arial" w:hAnsi="Arial" w:cs="Arial"/>
            <w:iCs/>
          </w:rPr>
          <w:t xml:space="preserve">make those records </w:t>
        </w:r>
        <w:r w:rsidR="00D429E9" w:rsidRPr="00CE6E92">
          <w:rPr>
            <w:rFonts w:ascii="Arial" w:hAnsi="Arial" w:cs="Arial"/>
            <w:iCs/>
          </w:rPr>
          <w:t>available for inspection by the Registrar as required by or on behalf of the Registrar after reasonable notice from the Registrar; and</w:t>
        </w:r>
      </w:ins>
    </w:p>
    <w:p w14:paraId="1E29931C" w14:textId="3D246666" w:rsidR="00DD2C5D" w:rsidRPr="00CE6E92" w:rsidRDefault="00DD2C5D" w:rsidP="005D5F3A">
      <w:pPr>
        <w:pStyle w:val="ListParagraph"/>
        <w:numPr>
          <w:ilvl w:val="0"/>
          <w:numId w:val="162"/>
        </w:numPr>
        <w:spacing w:before="40"/>
        <w:ind w:left="1418" w:hanging="709"/>
        <w:contextualSpacing w:val="0"/>
        <w:jc w:val="both"/>
        <w:rPr>
          <w:rFonts w:ascii="Arial" w:hAnsi="Arial" w:cs="Arial"/>
          <w:iCs/>
        </w:rPr>
      </w:pPr>
      <w:ins w:id="280" w:author="Author">
        <w:r w:rsidRPr="00CE6E92">
          <w:rPr>
            <w:rFonts w:ascii="Arial" w:hAnsi="Arial" w:cs="Arial"/>
            <w:iCs/>
          </w:rPr>
          <w:t xml:space="preserve">cooperate fully with any such inspection. </w:t>
        </w:r>
      </w:ins>
    </w:p>
    <w:p w14:paraId="2B805D75" w14:textId="2E7DE479" w:rsidR="00E21896" w:rsidRPr="00CE6E92" w:rsidRDefault="000F56AF" w:rsidP="00A11CA7">
      <w:pPr>
        <w:pStyle w:val="Heading1-Numbered0"/>
        <w:numPr>
          <w:ilvl w:val="0"/>
          <w:numId w:val="88"/>
        </w:numPr>
        <w:ind w:left="709" w:hanging="709"/>
        <w:rPr>
          <w:rFonts w:ascii="Arial" w:hAnsi="Arial" w:cs="Arial"/>
        </w:rPr>
      </w:pPr>
      <w:bookmarkStart w:id="281" w:name="_Toc225343743"/>
      <w:bookmarkEnd w:id="163"/>
      <w:r w:rsidRPr="00CE6E92">
        <w:rPr>
          <w:rFonts w:ascii="Arial" w:hAnsi="Arial" w:cs="Arial"/>
        </w:rPr>
        <w:t>Operation of ELN</w:t>
      </w:r>
      <w:bookmarkEnd w:id="281"/>
    </w:p>
    <w:p w14:paraId="2DFD5674" w14:textId="54963381" w:rsidR="00B95C04" w:rsidRPr="00CE6E92" w:rsidRDefault="00F87F98" w:rsidP="001779AF">
      <w:pPr>
        <w:pStyle w:val="HB"/>
        <w:rPr>
          <w:rFonts w:ascii="Arial" w:hAnsi="Arial"/>
          <w:color w:val="000000" w:themeColor="text1"/>
          <w:sz w:val="24"/>
        </w:rPr>
      </w:pPr>
      <w:bookmarkStart w:id="282" w:name="_Toc225343744"/>
      <w:r w:rsidRPr="00CE6E92">
        <w:rPr>
          <w:rFonts w:ascii="Arial" w:hAnsi="Arial"/>
          <w:color w:val="000000" w:themeColor="text1"/>
          <w:sz w:val="24"/>
        </w:rPr>
        <w:t>5.1</w:t>
      </w:r>
      <w:r w:rsidR="001779AF" w:rsidRPr="00CE6E92">
        <w:rPr>
          <w:rFonts w:ascii="Arial" w:hAnsi="Arial"/>
          <w:color w:val="000000" w:themeColor="text1"/>
          <w:sz w:val="24"/>
        </w:rPr>
        <w:tab/>
      </w:r>
      <w:r w:rsidR="00B95C04" w:rsidRPr="00CE6E92">
        <w:rPr>
          <w:rFonts w:ascii="Arial" w:hAnsi="Arial"/>
          <w:color w:val="000000" w:themeColor="text1"/>
          <w:sz w:val="24"/>
        </w:rPr>
        <w:t>Encourage widespread industry use</w:t>
      </w:r>
      <w:bookmarkEnd w:id="282"/>
    </w:p>
    <w:p w14:paraId="6AEA7435" w14:textId="77777777" w:rsidR="00B95C04" w:rsidRPr="00CE6E92" w:rsidRDefault="00B95C04" w:rsidP="00FC3B14">
      <w:pPr>
        <w:spacing w:before="120"/>
        <w:rPr>
          <w:rFonts w:ascii="Arial" w:hAnsi="Arial" w:cs="Arial"/>
          <w:spacing w:val="1"/>
        </w:rPr>
      </w:pPr>
      <w:r w:rsidRPr="00CE6E92">
        <w:rPr>
          <w:rFonts w:ascii="Arial" w:hAnsi="Arial" w:cs="Arial"/>
          <w:spacing w:val="1"/>
        </w:rPr>
        <w:t>The ELNO must encourage widespread industry use of the ELN.  As a minimum, the Business Plan must set out the ELNO’s:</w:t>
      </w:r>
    </w:p>
    <w:p w14:paraId="3F790DD0"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t>specific plans to encourage the use of the ELN nationally and in the Jurisdiction; and</w:t>
      </w:r>
    </w:p>
    <w:p w14:paraId="2213C872"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t>proposed service delivery model, including the proposed or actual customer base and anticipated market penetration; and</w:t>
      </w:r>
    </w:p>
    <w:p w14:paraId="6BFD75C2"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(c)</w:t>
      </w:r>
      <w:r w:rsidRPr="00CE6E92">
        <w:rPr>
          <w:rFonts w:ascii="Arial" w:hAnsi="Arial" w:cs="Arial"/>
          <w:spacing w:val="1"/>
        </w:rPr>
        <w:tab/>
        <w:t>timings for the commencement of operations and the anticipated level of service, including matters such as ease of connection and access for different classes of users.</w:t>
      </w:r>
    </w:p>
    <w:p w14:paraId="759B8417" w14:textId="77777777" w:rsidR="00B95C04" w:rsidRPr="00CE6E92" w:rsidRDefault="00B95C04" w:rsidP="001C2B0E">
      <w:pPr>
        <w:pStyle w:val="HB"/>
        <w:ind w:left="720" w:hanging="720"/>
        <w:rPr>
          <w:rFonts w:ascii="Arial" w:hAnsi="Arial"/>
          <w:color w:val="000000" w:themeColor="text1"/>
          <w:sz w:val="24"/>
        </w:rPr>
      </w:pPr>
      <w:bookmarkStart w:id="283" w:name="_Toc225343745"/>
      <w:r w:rsidRPr="00CE6E92">
        <w:rPr>
          <w:rFonts w:ascii="Arial" w:hAnsi="Arial"/>
          <w:color w:val="000000" w:themeColor="text1"/>
          <w:sz w:val="24"/>
        </w:rPr>
        <w:t>5.2</w:t>
      </w:r>
      <w:r w:rsidRPr="00CE6E92">
        <w:rPr>
          <w:rFonts w:ascii="Arial" w:hAnsi="Arial"/>
          <w:color w:val="000000" w:themeColor="text1"/>
          <w:sz w:val="24"/>
        </w:rPr>
        <w:tab/>
        <w:t>National system and electronic Registry Instrument and other electronic Document capability</w:t>
      </w:r>
      <w:bookmarkEnd w:id="283"/>
    </w:p>
    <w:p w14:paraId="6A2766DB" w14:textId="2AE6D6D8" w:rsidR="00B95C04" w:rsidRPr="00CE6E92" w:rsidRDefault="0084303B" w:rsidP="0084303B">
      <w:pPr>
        <w:spacing w:before="120"/>
        <w:ind w:left="698" w:hanging="698"/>
        <w:rPr>
          <w:rFonts w:ascii="Arial" w:hAnsi="Arial" w:cs="Arial"/>
          <w:spacing w:val="1"/>
        </w:rPr>
      </w:pPr>
      <w:r w:rsidRPr="00CE6E92">
        <w:rPr>
          <w:rFonts w:ascii="Arial" w:hAnsi="Arial" w:cs="Arial"/>
          <w:spacing w:val="1"/>
        </w:rPr>
        <w:t>5.2.1</w:t>
      </w:r>
      <w:r w:rsidRPr="00CE6E92">
        <w:rPr>
          <w:rFonts w:ascii="Arial" w:hAnsi="Arial" w:cs="Arial"/>
          <w:spacing w:val="1"/>
        </w:rPr>
        <w:tab/>
      </w:r>
      <w:r w:rsidR="00B95C04" w:rsidRPr="00CE6E92">
        <w:rPr>
          <w:rFonts w:ascii="Arial" w:hAnsi="Arial" w:cs="Arial"/>
          <w:spacing w:val="1"/>
        </w:rPr>
        <w:t>Recognising that the implementation of Operating Requirements 5.2</w:t>
      </w:r>
      <w:r w:rsidRPr="00CE6E92">
        <w:rPr>
          <w:rFonts w:ascii="Arial" w:hAnsi="Arial" w:cs="Arial"/>
          <w:spacing w:val="1"/>
        </w:rPr>
        <w:t>.1</w:t>
      </w:r>
      <w:r w:rsidR="00B95C04" w:rsidRPr="00CE6E92">
        <w:rPr>
          <w:rFonts w:ascii="Arial" w:hAnsi="Arial" w:cs="Arial"/>
          <w:spacing w:val="1"/>
        </w:rPr>
        <w:t>(a), (b), (c) and (d) m</w:t>
      </w:r>
      <w:ins w:id="284" w:author="Author">
        <w:r w:rsidR="004B1483" w:rsidRPr="00CE6E92">
          <w:rPr>
            <w:rFonts w:ascii="Arial" w:hAnsi="Arial" w:cs="Arial"/>
            <w:spacing w:val="1"/>
          </w:rPr>
          <w:t>ust</w:t>
        </w:r>
      </w:ins>
      <w:del w:id="285" w:author="Author">
        <w:r w:rsidR="00B95C04" w:rsidRPr="00CE6E92" w:rsidDel="004B1483">
          <w:rPr>
            <w:rFonts w:ascii="Arial" w:hAnsi="Arial" w:cs="Arial"/>
            <w:spacing w:val="1"/>
          </w:rPr>
          <w:delText>ay</w:delText>
        </w:r>
      </w:del>
      <w:r w:rsidR="00B95C04" w:rsidRPr="00CE6E92">
        <w:rPr>
          <w:rFonts w:ascii="Arial" w:hAnsi="Arial" w:cs="Arial"/>
          <w:spacing w:val="1"/>
        </w:rPr>
        <w:t xml:space="preserve"> be </w:t>
      </w:r>
      <w:del w:id="286" w:author="Author">
        <w:r w:rsidR="00B95C04" w:rsidRPr="00CE6E92" w:rsidDel="009D5F81">
          <w:rPr>
            <w:rFonts w:ascii="Arial" w:hAnsi="Arial" w:cs="Arial"/>
            <w:spacing w:val="1"/>
          </w:rPr>
          <w:delText xml:space="preserve">reasonably </w:delText>
        </w:r>
      </w:del>
      <w:r w:rsidR="00B95C04" w:rsidRPr="00CE6E92">
        <w:rPr>
          <w:rFonts w:ascii="Arial" w:hAnsi="Arial" w:cs="Arial"/>
          <w:spacing w:val="1"/>
        </w:rPr>
        <w:t xml:space="preserve">staged in accordance with the </w:t>
      </w:r>
      <w:del w:id="287" w:author="Author">
        <w:r w:rsidR="00B95C04" w:rsidRPr="00CE6E92" w:rsidDel="009D5F81">
          <w:rPr>
            <w:rFonts w:ascii="Arial" w:hAnsi="Arial" w:cs="Arial"/>
            <w:spacing w:val="1"/>
          </w:rPr>
          <w:delText xml:space="preserve">Business </w:delText>
        </w:r>
      </w:del>
      <w:ins w:id="288" w:author="Author">
        <w:r w:rsidR="009D5F81" w:rsidRPr="00CE6E92">
          <w:rPr>
            <w:rFonts w:ascii="Arial" w:hAnsi="Arial" w:cs="Arial"/>
            <w:spacing w:val="1"/>
          </w:rPr>
          <w:t xml:space="preserve">Implementation </w:t>
        </w:r>
      </w:ins>
      <w:r w:rsidR="00B95C04" w:rsidRPr="00CE6E92">
        <w:rPr>
          <w:rFonts w:ascii="Arial" w:hAnsi="Arial" w:cs="Arial"/>
          <w:spacing w:val="1"/>
        </w:rPr>
        <w:t xml:space="preserve">Plan, </w:t>
      </w:r>
      <w:ins w:id="289" w:author="Author">
        <w:r w:rsidR="009D5F81" w:rsidRPr="00CE6E92">
          <w:rPr>
            <w:rFonts w:ascii="Arial" w:hAnsi="Arial" w:cs="Arial"/>
            <w:spacing w:val="1"/>
          </w:rPr>
          <w:t xml:space="preserve">and the Continuous Improvement Plan, </w:t>
        </w:r>
      </w:ins>
      <w:r w:rsidR="00B95C04" w:rsidRPr="00CE6E92">
        <w:rPr>
          <w:rFonts w:ascii="Arial" w:hAnsi="Arial" w:cs="Arial"/>
          <w:spacing w:val="1"/>
        </w:rPr>
        <w:t>the ELNO must ensure that:</w:t>
      </w:r>
    </w:p>
    <w:p w14:paraId="04A1CD2F" w14:textId="77777777" w:rsidR="00B95C04" w:rsidRPr="00CE6E92" w:rsidRDefault="00B95C04" w:rsidP="00174DAF">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the ELN is available to each Land Registry in Australia capable of receiving electronic Registry Instruments and other electronic Documents from an ELN and to Subscribers in all States and Territories in Australia; and</w:t>
      </w:r>
    </w:p>
    <w:p w14:paraId="4E492D95" w14:textId="77777777" w:rsidR="00B95C04" w:rsidRPr="00CE6E92" w:rsidRDefault="00B95C04" w:rsidP="00174DAF">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the ELN enables, as a priority, the Lodgment of those of the following electronic Registry Instruments and other electronic Documents which are capable of Lodgment in the Jurisdiction:</w:t>
      </w:r>
    </w:p>
    <w:p w14:paraId="68669F18"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Transfer; and</w:t>
      </w:r>
    </w:p>
    <w:p w14:paraId="43F2401F"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Mortgage; and</w:t>
      </w:r>
    </w:p>
    <w:p w14:paraId="3F92CE63"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(iii)</w:t>
      </w:r>
      <w:r w:rsidRPr="00CE6E92">
        <w:rPr>
          <w:rFonts w:ascii="Arial" w:hAnsi="Arial" w:cs="Arial"/>
          <w:spacing w:val="1"/>
        </w:rPr>
        <w:tab/>
        <w:t>Discharge/Release of Mortgage; and</w:t>
      </w:r>
    </w:p>
    <w:p w14:paraId="7E047FBB"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lastRenderedPageBreak/>
        <w:t>(iv)</w:t>
      </w:r>
      <w:r w:rsidRPr="00CE6E92">
        <w:rPr>
          <w:rFonts w:ascii="Arial" w:hAnsi="Arial" w:cs="Arial"/>
          <w:spacing w:val="1"/>
        </w:rPr>
        <w:tab/>
        <w:t>Caveat; and</w:t>
      </w:r>
    </w:p>
    <w:p w14:paraId="0DA52BFD"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(v)</w:t>
      </w:r>
      <w:r w:rsidRPr="00CE6E92">
        <w:rPr>
          <w:rFonts w:ascii="Arial" w:hAnsi="Arial" w:cs="Arial"/>
          <w:spacing w:val="1"/>
        </w:rPr>
        <w:tab/>
        <w:t>Withdrawal of Caveat; and</w:t>
      </w:r>
    </w:p>
    <w:p w14:paraId="1495308D"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(vi)</w:t>
      </w:r>
      <w:r w:rsidRPr="00CE6E92">
        <w:rPr>
          <w:rFonts w:ascii="Arial" w:hAnsi="Arial" w:cs="Arial"/>
          <w:spacing w:val="1"/>
        </w:rPr>
        <w:tab/>
        <w:t>Priority Notice; and</w:t>
      </w:r>
    </w:p>
    <w:p w14:paraId="3A744812"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(vii)</w:t>
      </w:r>
      <w:r w:rsidRPr="00CE6E92">
        <w:rPr>
          <w:rFonts w:ascii="Arial" w:hAnsi="Arial" w:cs="Arial"/>
          <w:spacing w:val="1"/>
        </w:rPr>
        <w:tab/>
        <w:t>Extension of Priority Notice; and</w:t>
      </w:r>
    </w:p>
    <w:p w14:paraId="19FDB2E2"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(viii)</w:t>
      </w:r>
      <w:r w:rsidRPr="00CE6E92">
        <w:rPr>
          <w:rFonts w:ascii="Arial" w:hAnsi="Arial" w:cs="Arial"/>
          <w:spacing w:val="1"/>
        </w:rPr>
        <w:tab/>
        <w:t>Withdrawal of Priority Notice; and</w:t>
      </w:r>
    </w:p>
    <w:p w14:paraId="34C4417F"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(ix)</w:t>
      </w:r>
      <w:r w:rsidRPr="00CE6E92">
        <w:rPr>
          <w:rFonts w:ascii="Arial" w:hAnsi="Arial" w:cs="Arial"/>
          <w:spacing w:val="1"/>
        </w:rPr>
        <w:tab/>
        <w:t>associated Duty Authority notices; and</w:t>
      </w:r>
    </w:p>
    <w:p w14:paraId="68118438"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(x)</w:t>
      </w:r>
      <w:r w:rsidRPr="00CE6E92">
        <w:rPr>
          <w:rFonts w:ascii="Arial" w:hAnsi="Arial" w:cs="Arial"/>
          <w:spacing w:val="1"/>
        </w:rPr>
        <w:tab/>
        <w:t>administrative notices required to manage certificates of title; and</w:t>
      </w:r>
    </w:p>
    <w:p w14:paraId="030A4572" w14:textId="45190F58" w:rsidR="00B95C04" w:rsidRPr="00CE6E92" w:rsidRDefault="00B95C04" w:rsidP="00174DAF">
      <w:pPr>
        <w:spacing w:before="120"/>
        <w:ind w:left="1418" w:hanging="720"/>
        <w:rPr>
          <w:rFonts w:ascii="Arial" w:hAnsi="Arial" w:cs="Arial"/>
          <w:spacing w:val="1"/>
        </w:rPr>
      </w:pPr>
      <w:r w:rsidRPr="00CE6E92">
        <w:rPr>
          <w:rFonts w:ascii="Arial" w:hAnsi="Arial" w:cs="Arial"/>
          <w:spacing w:val="1"/>
        </w:rPr>
        <w:t>(c)</w:t>
      </w:r>
      <w:r w:rsidRPr="00CE6E92">
        <w:rPr>
          <w:rFonts w:ascii="Arial" w:hAnsi="Arial" w:cs="Arial"/>
          <w:spacing w:val="1"/>
        </w:rPr>
        <w:tab/>
        <w:t>the ELN enables the Lodgment of any electronic Registry Instruments and other electronic Documents not listed in Operating Requirement 5.2</w:t>
      </w:r>
      <w:r w:rsidR="009D4379" w:rsidRPr="00CE6E92">
        <w:rPr>
          <w:rFonts w:ascii="Arial" w:hAnsi="Arial" w:cs="Arial"/>
          <w:spacing w:val="1"/>
        </w:rPr>
        <w:t>.1</w:t>
      </w:r>
      <w:r w:rsidRPr="00CE6E92">
        <w:rPr>
          <w:rFonts w:ascii="Arial" w:hAnsi="Arial" w:cs="Arial"/>
          <w:spacing w:val="1"/>
        </w:rPr>
        <w:t>(b), which are capable of Lodgment in the Jurisdiction; and</w:t>
      </w:r>
    </w:p>
    <w:p w14:paraId="3C16C583" w14:textId="77777777" w:rsidR="00B95C04" w:rsidRPr="00CE6E92" w:rsidRDefault="00B95C04" w:rsidP="00174DAF">
      <w:pPr>
        <w:spacing w:before="120"/>
        <w:ind w:left="1418" w:hanging="720"/>
        <w:rPr>
          <w:rFonts w:ascii="Arial" w:hAnsi="Arial" w:cs="Arial"/>
          <w:spacing w:val="1"/>
        </w:rPr>
      </w:pPr>
      <w:r w:rsidRPr="00CE6E92">
        <w:rPr>
          <w:rFonts w:ascii="Arial" w:hAnsi="Arial" w:cs="Arial"/>
          <w:spacing w:val="1"/>
        </w:rPr>
        <w:t>(d)</w:t>
      </w:r>
      <w:r w:rsidRPr="00CE6E92">
        <w:rPr>
          <w:rFonts w:ascii="Arial" w:hAnsi="Arial" w:cs="Arial"/>
          <w:spacing w:val="1"/>
        </w:rPr>
        <w:tab/>
        <w:t>any additional functionality reasonably required by the Registrar is implemented in the ELN.</w:t>
      </w:r>
    </w:p>
    <w:p w14:paraId="481B69CC" w14:textId="0C2A1D33" w:rsidR="00AD1C83" w:rsidRPr="00CE6E92" w:rsidRDefault="00AD1C83" w:rsidP="00AD1C83">
      <w:pPr>
        <w:spacing w:before="120"/>
        <w:ind w:left="698" w:hanging="698"/>
        <w:rPr>
          <w:rFonts w:ascii="Arial" w:hAnsi="Arial" w:cs="Arial"/>
          <w:spacing w:val="1"/>
        </w:rPr>
      </w:pPr>
      <w:r w:rsidRPr="00CE6E92">
        <w:rPr>
          <w:rFonts w:ascii="Arial" w:hAnsi="Arial" w:cs="Arial"/>
          <w:spacing w:val="1"/>
        </w:rPr>
        <w:t>5.2.2</w:t>
      </w:r>
      <w:r w:rsidRPr="00CE6E92">
        <w:rPr>
          <w:rFonts w:ascii="Arial" w:hAnsi="Arial" w:cs="Arial"/>
          <w:spacing w:val="1"/>
        </w:rPr>
        <w:tab/>
        <w:t>Subject to the Interoperable Lodgment Case being capable of Lodgment in the Jurisdiction, an ELNO that obtained Approval prior to Operating Requirements Version 7 taking effect must:</w:t>
      </w:r>
    </w:p>
    <w:p w14:paraId="28D7870C" w14:textId="655DE437" w:rsidR="00AD1C83" w:rsidRPr="00CE6E92" w:rsidRDefault="00F16B6D" w:rsidP="00F16B6D">
      <w:pPr>
        <w:spacing w:before="120"/>
        <w:ind w:left="1440" w:hanging="740"/>
        <w:rPr>
          <w:rFonts w:ascii="Arial" w:hAnsi="Arial" w:cs="Arial"/>
          <w:spacing w:val="1"/>
        </w:rPr>
      </w:pPr>
      <w:r w:rsidRPr="00CE6E92">
        <w:rPr>
          <w:rFonts w:ascii="Arial" w:hAnsi="Arial" w:cs="Arial"/>
          <w:spacing w:val="1"/>
        </w:rPr>
        <w:t>(a)</w:t>
      </w:r>
      <w:r w:rsidRPr="00CE6E92">
        <w:rPr>
          <w:rFonts w:ascii="Arial" w:hAnsi="Arial" w:cs="Arial"/>
          <w:spacing w:val="1"/>
        </w:rPr>
        <w:tab/>
        <w:t>on or before 31 July 2025, design, build and test all technical and functional capability for, and implement:</w:t>
      </w:r>
    </w:p>
    <w:p w14:paraId="10F5D80A" w14:textId="64EAC8E5" w:rsidR="00F16B6D" w:rsidRPr="00CE6E92" w:rsidRDefault="00F16B6D" w:rsidP="00757D94">
      <w:pPr>
        <w:spacing w:before="120"/>
        <w:ind w:left="1440" w:hanging="22"/>
        <w:rPr>
          <w:rFonts w:ascii="Arial" w:hAnsi="Arial" w:cs="Arial"/>
          <w:spacing w:val="1"/>
        </w:rPr>
      </w:pPr>
      <w:r w:rsidRPr="00CE6E92">
        <w:rPr>
          <w:rFonts w:ascii="Arial" w:hAnsi="Arial" w:cs="Arial"/>
          <w:b/>
          <w:bCs/>
          <w:spacing w:val="1"/>
        </w:rPr>
        <w:t xml:space="preserve">Release 1 </w:t>
      </w:r>
      <w:r w:rsidR="00030848" w:rsidRPr="00CE6E92">
        <w:rPr>
          <w:rFonts w:ascii="Arial" w:hAnsi="Arial" w:cs="Arial"/>
          <w:spacing w:val="1"/>
        </w:rPr>
        <w:t>–</w:t>
      </w:r>
      <w:r w:rsidRPr="00CE6E92">
        <w:rPr>
          <w:rFonts w:ascii="Arial" w:hAnsi="Arial" w:cs="Arial"/>
          <w:spacing w:val="1"/>
        </w:rPr>
        <w:t xml:space="preserve"> </w:t>
      </w:r>
      <w:r w:rsidR="00030848" w:rsidRPr="00CE6E92">
        <w:rPr>
          <w:rFonts w:ascii="Arial" w:hAnsi="Arial" w:cs="Arial"/>
          <w:spacing w:val="1"/>
        </w:rPr>
        <w:t>being Lodgment of an Interoperable Lodgment Case that includes a Mortgage and Discharge of Mortgage by a limited group of ADIs acting on their own behalf as approved by the Registrar; and</w:t>
      </w:r>
    </w:p>
    <w:p w14:paraId="5A77FB37" w14:textId="10AA763D" w:rsidR="00030848" w:rsidRPr="00CE6E92" w:rsidRDefault="00030848" w:rsidP="00030848">
      <w:pPr>
        <w:spacing w:before="120"/>
        <w:ind w:left="1440" w:hanging="740"/>
        <w:rPr>
          <w:rFonts w:ascii="Arial" w:hAnsi="Arial" w:cs="Arial"/>
          <w:spacing w:val="1"/>
        </w:rPr>
      </w:pPr>
      <w:r w:rsidRPr="00CE6E92">
        <w:rPr>
          <w:rFonts w:ascii="Arial" w:hAnsi="Arial" w:cs="Arial"/>
          <w:spacing w:val="1"/>
        </w:rPr>
        <w:t>(b)</w:t>
      </w:r>
      <w:r w:rsidRPr="00CE6E92">
        <w:rPr>
          <w:rFonts w:ascii="Arial" w:hAnsi="Arial" w:cs="Arial"/>
          <w:spacing w:val="1"/>
        </w:rPr>
        <w:tab/>
      </w:r>
      <w:r w:rsidR="00757D94" w:rsidRPr="00CE6E92">
        <w:rPr>
          <w:rFonts w:ascii="Arial" w:hAnsi="Arial" w:cs="Arial"/>
          <w:spacing w:val="1"/>
        </w:rPr>
        <w:t>on or before 31 December 2025, design, build and test all technical and functional capability for:</w:t>
      </w:r>
    </w:p>
    <w:p w14:paraId="112C5330" w14:textId="2C63E88F" w:rsidR="00757D94" w:rsidRPr="00CE6E92" w:rsidRDefault="00757D94" w:rsidP="00757D94">
      <w:pPr>
        <w:spacing w:before="120"/>
        <w:ind w:left="1440" w:hanging="22"/>
        <w:rPr>
          <w:rFonts w:ascii="Arial" w:hAnsi="Arial" w:cs="Arial"/>
          <w:spacing w:val="1"/>
        </w:rPr>
      </w:pPr>
      <w:r w:rsidRPr="00CE6E92">
        <w:rPr>
          <w:rFonts w:ascii="Arial" w:hAnsi="Arial" w:cs="Arial"/>
          <w:b/>
          <w:bCs/>
          <w:spacing w:val="1"/>
        </w:rPr>
        <w:t xml:space="preserve">Release 2 </w:t>
      </w:r>
      <w:r w:rsidRPr="00CE6E92">
        <w:rPr>
          <w:rFonts w:ascii="Arial" w:hAnsi="Arial" w:cs="Arial"/>
          <w:spacing w:val="1"/>
        </w:rPr>
        <w:t>– being Lodgment of an Interoperable Lodgment Case that includes a Mortgage and Discharge of Mortgage by any Subscriber; and</w:t>
      </w:r>
    </w:p>
    <w:p w14:paraId="18E7F1D8" w14:textId="25B04A68" w:rsidR="00757D94" w:rsidRPr="00CE6E92" w:rsidRDefault="00757D94" w:rsidP="00757D94">
      <w:pPr>
        <w:spacing w:before="120"/>
        <w:ind w:left="1440" w:hanging="22"/>
        <w:rPr>
          <w:rFonts w:ascii="Arial" w:hAnsi="Arial" w:cs="Arial"/>
          <w:spacing w:val="1"/>
        </w:rPr>
      </w:pPr>
      <w:r w:rsidRPr="00CE6E92">
        <w:rPr>
          <w:rFonts w:ascii="Arial" w:hAnsi="Arial" w:cs="Arial"/>
          <w:b/>
          <w:bCs/>
          <w:spacing w:val="1"/>
        </w:rPr>
        <w:t xml:space="preserve">Release 3 </w:t>
      </w:r>
      <w:r w:rsidRPr="00CE6E92">
        <w:rPr>
          <w:rFonts w:ascii="Arial" w:hAnsi="Arial" w:cs="Arial"/>
          <w:spacing w:val="1"/>
        </w:rPr>
        <w:t>– being Lodgment of all available electronic Registry Instruments and other electronic Documents required under Operating Requirement 5.2.1 as part of an Interoperable Lodgment Case by any Subscriber.</w:t>
      </w:r>
    </w:p>
    <w:p w14:paraId="5815D618" w14:textId="5278FF0E" w:rsidR="00757D94" w:rsidRPr="00CE6E92" w:rsidRDefault="00757D94" w:rsidP="00366F50">
      <w:pPr>
        <w:spacing w:before="120"/>
        <w:ind w:left="720" w:hanging="720"/>
        <w:rPr>
          <w:rFonts w:ascii="Arial" w:hAnsi="Arial" w:cs="Arial"/>
          <w:spacing w:val="1"/>
        </w:rPr>
      </w:pPr>
      <w:r w:rsidRPr="00CE6E92">
        <w:rPr>
          <w:rFonts w:ascii="Arial" w:hAnsi="Arial" w:cs="Arial"/>
          <w:spacing w:val="1"/>
        </w:rPr>
        <w:t>5.2.3</w:t>
      </w:r>
      <w:r w:rsidRPr="00CE6E92">
        <w:rPr>
          <w:rFonts w:ascii="Arial" w:hAnsi="Arial" w:cs="Arial"/>
          <w:spacing w:val="1"/>
        </w:rPr>
        <w:tab/>
      </w:r>
      <w:r w:rsidR="00366F50" w:rsidRPr="00CE6E92">
        <w:rPr>
          <w:rFonts w:ascii="Arial" w:hAnsi="Arial" w:cs="Arial"/>
          <w:spacing w:val="1"/>
        </w:rPr>
        <w:t>If an event occurs, which is determined by the Registrar (acting reasonably) to be outside an ELNO’s control and which prevents that ELNO from complying</w:t>
      </w:r>
      <w:r w:rsidR="002C048C" w:rsidRPr="00CE6E92">
        <w:rPr>
          <w:rFonts w:ascii="Arial" w:hAnsi="Arial" w:cs="Arial"/>
          <w:spacing w:val="1"/>
        </w:rPr>
        <w:t xml:space="preserve"> with Operating Requirement 5.2.2, the Registrar may by written notice extend the date for compliance with any part of Operating Requirement 5.2.2.</w:t>
      </w:r>
    </w:p>
    <w:p w14:paraId="3BEF1912" w14:textId="1EEB3F00" w:rsidR="002C048C" w:rsidRPr="00CE6E92" w:rsidRDefault="002C048C" w:rsidP="00366F50">
      <w:pPr>
        <w:spacing w:before="120"/>
        <w:ind w:left="720" w:hanging="720"/>
        <w:rPr>
          <w:rFonts w:ascii="Arial" w:hAnsi="Arial" w:cs="Arial"/>
          <w:spacing w:val="1"/>
        </w:rPr>
      </w:pPr>
      <w:r w:rsidRPr="00CE6E92">
        <w:rPr>
          <w:rFonts w:ascii="Arial" w:hAnsi="Arial" w:cs="Arial"/>
          <w:spacing w:val="1"/>
        </w:rPr>
        <w:t>5.2.4</w:t>
      </w:r>
      <w:r w:rsidRPr="00CE6E92">
        <w:rPr>
          <w:rFonts w:ascii="Arial" w:hAnsi="Arial" w:cs="Arial"/>
          <w:spacing w:val="1"/>
        </w:rPr>
        <w:tab/>
        <w:t>Recognising that the implementation of this Operating Requirement 5.2.4 m</w:t>
      </w:r>
      <w:ins w:id="290" w:author="Author">
        <w:r w:rsidR="009D5F81" w:rsidRPr="00CE6E92">
          <w:rPr>
            <w:rFonts w:ascii="Arial" w:hAnsi="Arial" w:cs="Arial"/>
            <w:spacing w:val="1"/>
          </w:rPr>
          <w:t>ust</w:t>
        </w:r>
      </w:ins>
      <w:del w:id="291" w:author="Author">
        <w:r w:rsidRPr="00CE6E92" w:rsidDel="009D5F81">
          <w:rPr>
            <w:rFonts w:ascii="Arial" w:hAnsi="Arial" w:cs="Arial"/>
            <w:spacing w:val="1"/>
          </w:rPr>
          <w:delText>ay</w:delText>
        </w:r>
      </w:del>
      <w:r w:rsidRPr="00CE6E92">
        <w:rPr>
          <w:rFonts w:ascii="Arial" w:hAnsi="Arial" w:cs="Arial"/>
          <w:spacing w:val="1"/>
        </w:rPr>
        <w:t xml:space="preserve"> be </w:t>
      </w:r>
      <w:del w:id="292" w:author="Author">
        <w:r w:rsidRPr="00CE6E92" w:rsidDel="009D5F81">
          <w:rPr>
            <w:rFonts w:ascii="Arial" w:hAnsi="Arial" w:cs="Arial"/>
            <w:spacing w:val="1"/>
          </w:rPr>
          <w:delText xml:space="preserve">reasonably </w:delText>
        </w:r>
      </w:del>
      <w:r w:rsidRPr="00CE6E92">
        <w:rPr>
          <w:rFonts w:ascii="Arial" w:hAnsi="Arial" w:cs="Arial"/>
          <w:spacing w:val="1"/>
        </w:rPr>
        <w:t xml:space="preserve">staged in accordance with the </w:t>
      </w:r>
      <w:del w:id="293" w:author="Author">
        <w:r w:rsidRPr="00CE6E92" w:rsidDel="009D5F81">
          <w:rPr>
            <w:rFonts w:ascii="Arial" w:hAnsi="Arial" w:cs="Arial"/>
            <w:spacing w:val="1"/>
          </w:rPr>
          <w:delText xml:space="preserve">Business </w:delText>
        </w:r>
      </w:del>
      <w:ins w:id="294" w:author="Author">
        <w:r w:rsidR="009D5F81" w:rsidRPr="00CE6E92">
          <w:rPr>
            <w:rFonts w:ascii="Arial" w:hAnsi="Arial" w:cs="Arial"/>
            <w:spacing w:val="1"/>
          </w:rPr>
          <w:t xml:space="preserve">Implementation </w:t>
        </w:r>
      </w:ins>
      <w:r w:rsidRPr="00CE6E92">
        <w:rPr>
          <w:rFonts w:ascii="Arial" w:hAnsi="Arial" w:cs="Arial"/>
          <w:spacing w:val="1"/>
        </w:rPr>
        <w:t>Plan</w:t>
      </w:r>
      <w:ins w:id="295" w:author="Author">
        <w:r w:rsidR="009D5F81" w:rsidRPr="00CE6E92">
          <w:rPr>
            <w:rFonts w:ascii="Arial" w:hAnsi="Arial" w:cs="Arial"/>
            <w:spacing w:val="1"/>
          </w:rPr>
          <w:t xml:space="preserve"> and the Continuous Improvement Plan</w:t>
        </w:r>
      </w:ins>
      <w:r w:rsidRPr="00CE6E92">
        <w:rPr>
          <w:rFonts w:ascii="Arial" w:hAnsi="Arial" w:cs="Arial"/>
          <w:spacing w:val="1"/>
        </w:rPr>
        <w:t>, subject to the Interoperable Lodgment Case being capable of Lodgment in the Jurisdiction, an ELNO that obtained Approval on or after Operating Requirements Version 7 taking effect, must ensure that it enables the Lodgment of any electronic Registry Instrument and other electronic Document required under Operating Requirement 5.2.1(b) as part of an Interoperable Lodgment Case.</w:t>
      </w:r>
    </w:p>
    <w:p w14:paraId="4AFA77BF" w14:textId="55F27E9A" w:rsidR="002C048C" w:rsidRPr="00CE6E92" w:rsidRDefault="002C048C" w:rsidP="00366F50">
      <w:pPr>
        <w:spacing w:before="120"/>
        <w:ind w:left="720" w:hanging="720"/>
        <w:rPr>
          <w:rFonts w:ascii="Arial" w:hAnsi="Arial" w:cs="Arial"/>
          <w:i/>
          <w:iCs/>
          <w:spacing w:val="1"/>
        </w:rPr>
      </w:pPr>
      <w:r w:rsidRPr="00CE6E92">
        <w:rPr>
          <w:rFonts w:ascii="Arial" w:hAnsi="Arial" w:cs="Arial"/>
          <w:spacing w:val="1"/>
        </w:rPr>
        <w:tab/>
      </w:r>
      <w:r w:rsidRPr="00CE6E92">
        <w:rPr>
          <w:rFonts w:ascii="Arial" w:hAnsi="Arial" w:cs="Arial"/>
          <w:b/>
          <w:bCs/>
          <w:i/>
          <w:iCs/>
          <w:spacing w:val="1"/>
        </w:rPr>
        <w:t>Note:</w:t>
      </w:r>
      <w:r w:rsidRPr="00CE6E92">
        <w:rPr>
          <w:rFonts w:ascii="Arial" w:hAnsi="Arial" w:cs="Arial"/>
          <w:i/>
          <w:iCs/>
          <w:spacing w:val="1"/>
        </w:rPr>
        <w:t xml:space="preserve"> The implementation of Operating Requirement 5.2 in relation to Interoperability is subject to the Registrar being reasonably satisfied that independent system readiness reviews recommend that Interoperability is ready to commence in the Jurisdiction for the types of Registry Instruments referenced.</w:t>
      </w:r>
    </w:p>
    <w:p w14:paraId="50A3F4AE" w14:textId="77777777" w:rsidR="00B95C04" w:rsidRPr="00CE6E92" w:rsidRDefault="00B95C04" w:rsidP="00F87F98">
      <w:pPr>
        <w:pStyle w:val="HB"/>
        <w:rPr>
          <w:rFonts w:ascii="Arial" w:hAnsi="Arial"/>
          <w:color w:val="000000" w:themeColor="text1"/>
          <w:sz w:val="24"/>
        </w:rPr>
      </w:pPr>
      <w:bookmarkStart w:id="296" w:name="_Toc225343746"/>
      <w:r w:rsidRPr="00CE6E92">
        <w:rPr>
          <w:rFonts w:ascii="Arial" w:hAnsi="Arial"/>
          <w:color w:val="000000" w:themeColor="text1"/>
          <w:sz w:val="24"/>
        </w:rPr>
        <w:t>5.3</w:t>
      </w:r>
      <w:r w:rsidRPr="00CE6E92">
        <w:rPr>
          <w:rFonts w:ascii="Arial" w:hAnsi="Arial"/>
          <w:color w:val="000000" w:themeColor="text1"/>
          <w:sz w:val="24"/>
        </w:rPr>
        <w:tab/>
        <w:t>General obligations</w:t>
      </w:r>
      <w:bookmarkEnd w:id="296"/>
    </w:p>
    <w:p w14:paraId="3CEE89A2"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The ELNO must:</w:t>
      </w:r>
    </w:p>
    <w:p w14:paraId="2622DE33" w14:textId="475CAE86"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t xml:space="preserve">have adequate arrangements for operating </w:t>
      </w:r>
      <w:r w:rsidR="002C048C" w:rsidRPr="00CE6E92">
        <w:rPr>
          <w:rFonts w:ascii="Arial" w:hAnsi="Arial" w:cs="Arial"/>
          <w:spacing w:val="1"/>
        </w:rPr>
        <w:t xml:space="preserve">its </w:t>
      </w:r>
      <w:r w:rsidRPr="00CE6E92">
        <w:rPr>
          <w:rFonts w:ascii="Arial" w:hAnsi="Arial" w:cs="Arial"/>
          <w:spacing w:val="1"/>
        </w:rPr>
        <w:t xml:space="preserve">ELN in a proper, competent, sustainable and efficient manner and maintain primary responsibility for the provision and operation of </w:t>
      </w:r>
      <w:r w:rsidR="008B0C2C" w:rsidRPr="00CE6E92">
        <w:rPr>
          <w:rFonts w:ascii="Arial" w:hAnsi="Arial" w:cs="Arial"/>
          <w:spacing w:val="1"/>
        </w:rPr>
        <w:t xml:space="preserve">its </w:t>
      </w:r>
      <w:r w:rsidRPr="00CE6E92">
        <w:rPr>
          <w:rFonts w:ascii="Arial" w:hAnsi="Arial" w:cs="Arial"/>
          <w:spacing w:val="1"/>
        </w:rPr>
        <w:t>ELN; and</w:t>
      </w:r>
    </w:p>
    <w:p w14:paraId="22B315E8" w14:textId="49A0141C"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t xml:space="preserve">exercise due skill, care and diligence in operating </w:t>
      </w:r>
      <w:r w:rsidR="00E57CF6" w:rsidRPr="00CE6E92">
        <w:rPr>
          <w:rFonts w:ascii="Arial" w:hAnsi="Arial" w:cs="Arial"/>
          <w:spacing w:val="1"/>
        </w:rPr>
        <w:t xml:space="preserve">its </w:t>
      </w:r>
      <w:r w:rsidRPr="00CE6E92">
        <w:rPr>
          <w:rFonts w:ascii="Arial" w:hAnsi="Arial" w:cs="Arial"/>
          <w:spacing w:val="1"/>
        </w:rPr>
        <w:t xml:space="preserve">ELN and in </w:t>
      </w:r>
      <w:r w:rsidR="00E57CF6" w:rsidRPr="00CE6E92">
        <w:rPr>
          <w:rFonts w:ascii="Arial" w:hAnsi="Arial" w:cs="Arial"/>
          <w:spacing w:val="1"/>
        </w:rPr>
        <w:t xml:space="preserve">interworking with the ELNs of any ELNOs with which it Interoperates and in </w:t>
      </w:r>
      <w:r w:rsidRPr="00CE6E92">
        <w:rPr>
          <w:rFonts w:ascii="Arial" w:hAnsi="Arial" w:cs="Arial"/>
          <w:spacing w:val="1"/>
        </w:rPr>
        <w:t>meeting its obligations under these Operating Requirements; and</w:t>
      </w:r>
    </w:p>
    <w:p w14:paraId="4B5C34C8" w14:textId="1D305050"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(c)</w:t>
      </w:r>
      <w:r w:rsidRPr="00CE6E92">
        <w:rPr>
          <w:rFonts w:ascii="Arial" w:hAnsi="Arial" w:cs="Arial"/>
          <w:spacing w:val="1"/>
        </w:rPr>
        <w:tab/>
        <w:t xml:space="preserve">minimise any disruption of or interference to any systems connected to </w:t>
      </w:r>
      <w:r w:rsidR="00E57CF6" w:rsidRPr="00CE6E92">
        <w:rPr>
          <w:rFonts w:ascii="Arial" w:hAnsi="Arial" w:cs="Arial"/>
          <w:spacing w:val="1"/>
        </w:rPr>
        <w:t>its ELN and the ELNs of any ELNOs with which it Interoperates</w:t>
      </w:r>
      <w:r w:rsidRPr="00CE6E92">
        <w:rPr>
          <w:rFonts w:ascii="Arial" w:hAnsi="Arial" w:cs="Arial"/>
          <w:spacing w:val="1"/>
        </w:rPr>
        <w:t xml:space="preserve"> for the purpose of conducting Conveyancing Transactions; and</w:t>
      </w:r>
    </w:p>
    <w:p w14:paraId="2B61ABC8"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lastRenderedPageBreak/>
        <w:t>(d)</w:t>
      </w:r>
      <w:r w:rsidRPr="00CE6E92">
        <w:rPr>
          <w:rFonts w:ascii="Arial" w:hAnsi="Arial" w:cs="Arial"/>
          <w:spacing w:val="1"/>
        </w:rPr>
        <w:tab/>
        <w:t>obtain, maintain and comply with all necessary licences and regulatory approvals required by any appropriate authority to provide and operate the ELNO System; and</w:t>
      </w:r>
    </w:p>
    <w:p w14:paraId="5D07EA4D"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(e)</w:t>
      </w:r>
      <w:r w:rsidRPr="00CE6E92">
        <w:rPr>
          <w:rFonts w:ascii="Arial" w:hAnsi="Arial" w:cs="Arial"/>
          <w:spacing w:val="1"/>
        </w:rPr>
        <w:tab/>
        <w:t>determine any ELNO Service Fees, according to a publicly available, equitable and transparent pricing policy and publish a Pricing Table in accordance with Operating Requirement 5.4; and</w:t>
      </w:r>
    </w:p>
    <w:p w14:paraId="13B4733A" w14:textId="77777777" w:rsidR="00B95C04" w:rsidRPr="00CE6E92" w:rsidRDefault="00B95C04" w:rsidP="009E0F09">
      <w:pPr>
        <w:spacing w:before="120"/>
        <w:ind w:left="1418" w:hanging="709"/>
        <w:rPr>
          <w:rFonts w:ascii="Arial" w:hAnsi="Arial" w:cs="Arial"/>
          <w:spacing w:val="1"/>
        </w:rPr>
      </w:pPr>
      <w:r w:rsidRPr="00CE6E92">
        <w:rPr>
          <w:rFonts w:ascii="Arial" w:hAnsi="Arial" w:cs="Arial"/>
          <w:spacing w:val="1"/>
        </w:rPr>
        <w:t>(f)</w:t>
      </w:r>
      <w:r w:rsidRPr="00CE6E92">
        <w:rPr>
          <w:rFonts w:ascii="Arial" w:hAnsi="Arial" w:cs="Arial"/>
          <w:spacing w:val="1"/>
        </w:rPr>
        <w:tab/>
        <w:t>ensure that all of the ELNO’s principals, Officers, employees, agents and contractors are:</w:t>
      </w:r>
    </w:p>
    <w:p w14:paraId="0CB53717" w14:textId="6185D43E"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 xml:space="preserve">adequately trained to operate or access </w:t>
      </w:r>
      <w:r w:rsidR="006D04F8" w:rsidRPr="00CE6E92">
        <w:rPr>
          <w:rFonts w:ascii="Arial" w:hAnsi="Arial" w:cs="Arial"/>
          <w:spacing w:val="1"/>
        </w:rPr>
        <w:t xml:space="preserve">its </w:t>
      </w:r>
      <w:r w:rsidRPr="00CE6E92">
        <w:rPr>
          <w:rFonts w:ascii="Arial" w:hAnsi="Arial" w:cs="Arial"/>
          <w:spacing w:val="1"/>
        </w:rPr>
        <w:t>ELN to the extent relevant in the manner authorised; and</w:t>
      </w:r>
    </w:p>
    <w:p w14:paraId="1F0F179E" w14:textId="77777777" w:rsidR="00B95C04" w:rsidRPr="00CE6E92" w:rsidRDefault="00B95C04" w:rsidP="00174DAF">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aware of the ELNO’s obligations under these Operating Requirements to the extent relevant; and</w:t>
      </w:r>
    </w:p>
    <w:p w14:paraId="2109CCF6" w14:textId="77777777"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(g)</w:t>
      </w:r>
      <w:r w:rsidRPr="00CE6E92">
        <w:rPr>
          <w:rFonts w:ascii="Arial" w:hAnsi="Arial" w:cs="Arial"/>
          <w:spacing w:val="1"/>
        </w:rPr>
        <w:tab/>
        <w:t>comply with all:</w:t>
      </w:r>
    </w:p>
    <w:p w14:paraId="1008B490" w14:textId="77777777" w:rsidR="00B95C04" w:rsidRPr="00CE6E92" w:rsidRDefault="00B95C04" w:rsidP="00664924">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applicable laws (including any applicable Privacy Laws and laws relating to Document and information collection, storage and retention); and</w:t>
      </w:r>
    </w:p>
    <w:p w14:paraId="3903BED2" w14:textId="77777777" w:rsidR="00B95C04" w:rsidRPr="00CE6E92" w:rsidRDefault="00B95C04" w:rsidP="00664924">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government policies as notified to the ELNO in writing; and</w:t>
      </w:r>
    </w:p>
    <w:p w14:paraId="5FBC5534" w14:textId="77777777"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(h)</w:t>
      </w:r>
      <w:r w:rsidRPr="00CE6E92">
        <w:rPr>
          <w:rFonts w:ascii="Arial" w:hAnsi="Arial" w:cs="Arial"/>
          <w:spacing w:val="1"/>
        </w:rPr>
        <w:tab/>
        <w:t>maintain confidentiality of all information provided to the ELNO in which the provider of the information would reasonably expect confidentiality to be maintained; and</w:t>
      </w:r>
    </w:p>
    <w:p w14:paraId="571DA0B4" w14:textId="77777777"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(i)</w:t>
      </w:r>
      <w:r w:rsidRPr="00CE6E92">
        <w:rPr>
          <w:rFonts w:ascii="Arial" w:hAnsi="Arial" w:cs="Arial"/>
          <w:spacing w:val="1"/>
        </w:rPr>
        <w:tab/>
        <w:t>comply with any reasonable direction given by the Registrar for the purpose of these Operating Requirements; and</w:t>
      </w:r>
    </w:p>
    <w:p w14:paraId="26AAFA0D" w14:textId="662C3DCA"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(j)</w:t>
      </w:r>
      <w:r w:rsidRPr="00CE6E92">
        <w:rPr>
          <w:rFonts w:ascii="Arial" w:hAnsi="Arial" w:cs="Arial"/>
          <w:spacing w:val="1"/>
        </w:rPr>
        <w:tab/>
        <w:t xml:space="preserve">Promptly notify the Registrar </w:t>
      </w:r>
      <w:r w:rsidR="00E8600E" w:rsidRPr="00CE6E92">
        <w:rPr>
          <w:rFonts w:ascii="Arial" w:hAnsi="Arial" w:cs="Arial"/>
          <w:spacing w:val="1"/>
        </w:rPr>
        <w:t xml:space="preserve">and any affected ELNOs with which it Interoperates </w:t>
      </w:r>
      <w:r w:rsidRPr="00CE6E92">
        <w:rPr>
          <w:rFonts w:ascii="Arial" w:hAnsi="Arial" w:cs="Arial"/>
          <w:spacing w:val="1"/>
        </w:rPr>
        <w:t xml:space="preserve">of all events relating to the ELNO or </w:t>
      </w:r>
      <w:r w:rsidR="00E8600E" w:rsidRPr="00CE6E92">
        <w:rPr>
          <w:rFonts w:ascii="Arial" w:hAnsi="Arial" w:cs="Arial"/>
          <w:spacing w:val="1"/>
        </w:rPr>
        <w:t xml:space="preserve">its </w:t>
      </w:r>
      <w:r w:rsidRPr="00CE6E92">
        <w:rPr>
          <w:rFonts w:ascii="Arial" w:hAnsi="Arial" w:cs="Arial"/>
          <w:spacing w:val="1"/>
        </w:rPr>
        <w:t xml:space="preserve">ELN which have the potential to: </w:t>
      </w:r>
    </w:p>
    <w:p w14:paraId="08478457" w14:textId="77777777" w:rsidR="00B95C04" w:rsidRPr="00CE6E92" w:rsidRDefault="00B95C04" w:rsidP="00664924">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affect the integrity of the Titles Register; or</w:t>
      </w:r>
    </w:p>
    <w:p w14:paraId="3AACB940" w14:textId="4A4B6478" w:rsidR="00B95C04" w:rsidRPr="00CE6E92" w:rsidRDefault="00B95C04" w:rsidP="00664924">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 xml:space="preserve">pose a reputational risk to </w:t>
      </w:r>
      <w:r w:rsidR="00E8600E" w:rsidRPr="00CE6E92">
        <w:rPr>
          <w:rFonts w:ascii="Arial" w:hAnsi="Arial" w:cs="Arial"/>
          <w:spacing w:val="1"/>
        </w:rPr>
        <w:t xml:space="preserve">its </w:t>
      </w:r>
      <w:r w:rsidRPr="00CE6E92">
        <w:rPr>
          <w:rFonts w:ascii="Arial" w:hAnsi="Arial" w:cs="Arial"/>
          <w:spacing w:val="1"/>
        </w:rPr>
        <w:t>ELN, the Titles Register or the Registrar; and</w:t>
      </w:r>
    </w:p>
    <w:p w14:paraId="0F4B9635" w14:textId="495A339F"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(k)</w:t>
      </w:r>
      <w:r w:rsidRPr="00CE6E92">
        <w:rPr>
          <w:rFonts w:ascii="Arial" w:hAnsi="Arial" w:cs="Arial"/>
          <w:spacing w:val="1"/>
        </w:rPr>
        <w:tab/>
        <w:t xml:space="preserve">give such assistance to the Registrar, or a Person authorised by the Registrar, as the Registrar or the authorised Person reasonably requests in relation to the performance of the Registrar’s functions and powers under the ECNL including, without limitation, reasonable access to </w:t>
      </w:r>
      <w:r w:rsidR="00E8600E" w:rsidRPr="00CE6E92">
        <w:rPr>
          <w:rFonts w:ascii="Arial" w:hAnsi="Arial" w:cs="Arial"/>
          <w:spacing w:val="1"/>
        </w:rPr>
        <w:t xml:space="preserve">its </w:t>
      </w:r>
      <w:r w:rsidRPr="00CE6E92">
        <w:rPr>
          <w:rFonts w:ascii="Arial" w:hAnsi="Arial" w:cs="Arial"/>
          <w:spacing w:val="1"/>
        </w:rPr>
        <w:t>ELN and to the records of the ELNO; and</w:t>
      </w:r>
    </w:p>
    <w:p w14:paraId="61CE2D71" w14:textId="6732F447" w:rsidR="00B95C04" w:rsidRPr="00CE6E92" w:rsidRDefault="00B95C04" w:rsidP="008206F6">
      <w:pPr>
        <w:spacing w:before="120"/>
        <w:ind w:left="1418" w:hanging="709"/>
        <w:rPr>
          <w:rFonts w:ascii="Arial" w:hAnsi="Arial" w:cs="Arial"/>
          <w:spacing w:val="1"/>
        </w:rPr>
      </w:pPr>
      <w:r w:rsidRPr="00CE6E92">
        <w:rPr>
          <w:rFonts w:ascii="Arial" w:hAnsi="Arial" w:cs="Arial"/>
          <w:spacing w:val="1"/>
        </w:rPr>
        <w:t>(l)</w:t>
      </w:r>
      <w:r w:rsidRPr="00CE6E92">
        <w:rPr>
          <w:rFonts w:ascii="Arial" w:hAnsi="Arial" w:cs="Arial"/>
          <w:spacing w:val="1"/>
        </w:rPr>
        <w:tab/>
        <w:t>establish, implement, review and keep current a Business Plan</w:t>
      </w:r>
      <w:r w:rsidR="00F50424" w:rsidRPr="00CE6E92">
        <w:rPr>
          <w:rFonts w:ascii="Arial" w:hAnsi="Arial" w:cs="Arial"/>
          <w:spacing w:val="1"/>
        </w:rPr>
        <w:t>; and</w:t>
      </w:r>
    </w:p>
    <w:p w14:paraId="395A032B" w14:textId="3CD5C458" w:rsidR="00F50424" w:rsidRPr="00CE6E92" w:rsidRDefault="00F50424" w:rsidP="008206F6">
      <w:pPr>
        <w:spacing w:before="120"/>
        <w:ind w:left="1418" w:hanging="709"/>
        <w:rPr>
          <w:rFonts w:ascii="Arial" w:hAnsi="Arial" w:cs="Arial"/>
          <w:spacing w:val="1"/>
        </w:rPr>
      </w:pPr>
      <w:r w:rsidRPr="00CE6E92">
        <w:rPr>
          <w:rFonts w:ascii="Arial" w:hAnsi="Arial" w:cs="Arial"/>
          <w:spacing w:val="1"/>
        </w:rPr>
        <w:t>(m)</w:t>
      </w:r>
      <w:r w:rsidRPr="00CE6E92">
        <w:rPr>
          <w:rFonts w:ascii="Arial" w:hAnsi="Arial" w:cs="Arial"/>
          <w:spacing w:val="1"/>
        </w:rPr>
        <w:tab/>
      </w:r>
      <w:r w:rsidRPr="00CE6E92">
        <w:rPr>
          <w:rFonts w:ascii="Arial" w:hAnsi="Arial" w:cs="Arial"/>
        </w:rPr>
        <w:t>obtain and maintain approval as a Code Operator Member, and comply with the Industry Code for e-Conveyancing Payments, once it has taken effect.</w:t>
      </w:r>
    </w:p>
    <w:p w14:paraId="3DB23F1D" w14:textId="77777777" w:rsidR="00B95C04" w:rsidRPr="00CE6E92" w:rsidRDefault="00B95C04" w:rsidP="00F87F98">
      <w:pPr>
        <w:pStyle w:val="HB"/>
        <w:rPr>
          <w:rFonts w:ascii="Arial" w:hAnsi="Arial"/>
          <w:color w:val="000000" w:themeColor="text1"/>
          <w:sz w:val="24"/>
        </w:rPr>
      </w:pPr>
      <w:bookmarkStart w:id="297" w:name="_Toc225343747"/>
      <w:r w:rsidRPr="00CE6E92">
        <w:rPr>
          <w:rFonts w:ascii="Arial" w:hAnsi="Arial"/>
          <w:color w:val="000000" w:themeColor="text1"/>
          <w:sz w:val="24"/>
        </w:rPr>
        <w:t>5.4</w:t>
      </w:r>
      <w:r w:rsidRPr="00CE6E92">
        <w:rPr>
          <w:rFonts w:ascii="Arial" w:hAnsi="Arial"/>
          <w:color w:val="000000" w:themeColor="text1"/>
          <w:sz w:val="24"/>
        </w:rPr>
        <w:tab/>
        <w:t>ELNO Service Fees</w:t>
      </w:r>
      <w:bookmarkEnd w:id="297"/>
    </w:p>
    <w:p w14:paraId="7A2C070F" w14:textId="28D247D9"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5.4.1</w:t>
      </w:r>
      <w:r w:rsidRPr="00CE6E92">
        <w:rPr>
          <w:rFonts w:ascii="Arial" w:hAnsi="Arial" w:cs="Arial"/>
          <w:spacing w:val="1"/>
        </w:rPr>
        <w:tab/>
      </w:r>
      <w:r w:rsidR="00F50424" w:rsidRPr="00CE6E92">
        <w:rPr>
          <w:rFonts w:ascii="Arial" w:hAnsi="Arial" w:cs="Arial"/>
          <w:spacing w:val="1"/>
        </w:rPr>
        <w:t>An</w:t>
      </w:r>
      <w:r w:rsidRPr="00CE6E92">
        <w:rPr>
          <w:rFonts w:ascii="Arial" w:hAnsi="Arial" w:cs="Arial"/>
          <w:spacing w:val="1"/>
        </w:rPr>
        <w:t xml:space="preserve"> ELNO may charge ELNO Service Fees in accordance with its pricing policy.</w:t>
      </w:r>
    </w:p>
    <w:p w14:paraId="0617CE40"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5.4.2</w:t>
      </w:r>
      <w:r w:rsidRPr="00CE6E92">
        <w:rPr>
          <w:rFonts w:ascii="Arial" w:hAnsi="Arial" w:cs="Arial"/>
          <w:spacing w:val="1"/>
        </w:rPr>
        <w:tab/>
        <w:t>If the ELNO charges ELNO Service Fees, the ELNO must:</w:t>
      </w:r>
    </w:p>
    <w:p w14:paraId="5A503435"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for each Financial Year, prepare and publish on its website its Pricing Table; and</w:t>
      </w:r>
    </w:p>
    <w:p w14:paraId="51EFAF9E"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not charge a fee greater than the amount specified in the published Pricing Table.</w:t>
      </w:r>
    </w:p>
    <w:p w14:paraId="73311C7C" w14:textId="29A49732"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5.4.3</w:t>
      </w:r>
      <w:r w:rsidRPr="00CE6E92">
        <w:rPr>
          <w:rFonts w:ascii="Arial" w:hAnsi="Arial" w:cs="Arial"/>
          <w:spacing w:val="1"/>
        </w:rPr>
        <w:tab/>
        <w:t xml:space="preserve">From 1 July 2019 to 30 June </w:t>
      </w:r>
      <w:ins w:id="298" w:author="Author">
        <w:r w:rsidR="009D5F81" w:rsidRPr="00CE6E92">
          <w:rPr>
            <w:rFonts w:ascii="Arial" w:hAnsi="Arial" w:cs="Arial"/>
            <w:spacing w:val="1"/>
          </w:rPr>
          <w:t>2027</w:t>
        </w:r>
      </w:ins>
      <w:del w:id="299" w:author="Author">
        <w:r w:rsidR="00E8600E" w:rsidRPr="00CE6E92" w:rsidDel="009D5F81">
          <w:rPr>
            <w:rFonts w:ascii="Arial" w:hAnsi="Arial" w:cs="Arial"/>
            <w:spacing w:val="1"/>
          </w:rPr>
          <w:delText>202</w:delText>
        </w:r>
        <w:r w:rsidR="00F50424" w:rsidRPr="00CE6E92" w:rsidDel="009D5F81">
          <w:rPr>
            <w:rFonts w:ascii="Arial" w:hAnsi="Arial" w:cs="Arial"/>
            <w:spacing w:val="1"/>
          </w:rPr>
          <w:delText>6</w:delText>
        </w:r>
      </w:del>
      <w:r w:rsidRPr="00CE6E92">
        <w:rPr>
          <w:rFonts w:ascii="Arial" w:hAnsi="Arial" w:cs="Arial"/>
          <w:spacing w:val="1"/>
        </w:rPr>
        <w:t xml:space="preserve">, </w:t>
      </w:r>
      <w:r w:rsidR="00F50424" w:rsidRPr="00CE6E92">
        <w:rPr>
          <w:rFonts w:ascii="Arial" w:hAnsi="Arial" w:cs="Arial"/>
          <w:spacing w:val="1"/>
        </w:rPr>
        <w:t>an</w:t>
      </w:r>
      <w:r w:rsidRPr="00CE6E92">
        <w:rPr>
          <w:rFonts w:ascii="Arial" w:hAnsi="Arial" w:cs="Arial"/>
          <w:spacing w:val="1"/>
        </w:rPr>
        <w:t xml:space="preserve"> ELNO may increase</w:t>
      </w:r>
      <w:ins w:id="300" w:author="Author">
        <w:r w:rsidR="009D5F81" w:rsidRPr="00CE6E92">
          <w:rPr>
            <w:rFonts w:ascii="Arial" w:hAnsi="Arial" w:cs="Arial"/>
            <w:spacing w:val="1"/>
          </w:rPr>
          <w:t xml:space="preserve"> each individual</w:t>
        </w:r>
      </w:ins>
      <w:del w:id="301" w:author="Author">
        <w:r w:rsidRPr="00CE6E92" w:rsidDel="009D5F81">
          <w:rPr>
            <w:rFonts w:ascii="Arial" w:hAnsi="Arial" w:cs="Arial"/>
            <w:spacing w:val="1"/>
          </w:rPr>
          <w:delText xml:space="preserve"> the</w:delText>
        </w:r>
      </w:del>
      <w:r w:rsidRPr="00CE6E92">
        <w:rPr>
          <w:rFonts w:ascii="Arial" w:hAnsi="Arial" w:cs="Arial"/>
          <w:spacing w:val="1"/>
        </w:rPr>
        <w:t xml:space="preserve"> ELNO Service Fee</w:t>
      </w:r>
      <w:del w:id="302" w:author="Author">
        <w:r w:rsidRPr="00CE6E92" w:rsidDel="00C07A6B">
          <w:rPr>
            <w:rFonts w:ascii="Arial" w:hAnsi="Arial" w:cs="Arial"/>
            <w:spacing w:val="1"/>
          </w:rPr>
          <w:delText>s</w:delText>
        </w:r>
      </w:del>
      <w:r w:rsidRPr="00CE6E92">
        <w:rPr>
          <w:rFonts w:ascii="Arial" w:hAnsi="Arial" w:cs="Arial"/>
          <w:spacing w:val="1"/>
        </w:rPr>
        <w:t xml:space="preserve"> as listed in its Pricing Table, once every Financial Year on 1 July, provided that the percentage increase in </w:t>
      </w:r>
      <w:ins w:id="303" w:author="Author">
        <w:r w:rsidR="00C07A6B" w:rsidRPr="00CE6E92">
          <w:rPr>
            <w:rFonts w:ascii="Arial" w:hAnsi="Arial" w:cs="Arial"/>
            <w:spacing w:val="1"/>
          </w:rPr>
          <w:t>each</w:t>
        </w:r>
      </w:ins>
      <w:del w:id="304" w:author="Author">
        <w:r w:rsidRPr="00CE6E92" w:rsidDel="00C07A6B">
          <w:rPr>
            <w:rFonts w:ascii="Arial" w:hAnsi="Arial" w:cs="Arial"/>
            <w:spacing w:val="1"/>
          </w:rPr>
          <w:delText>the</w:delText>
        </w:r>
      </w:del>
      <w:r w:rsidRPr="00CE6E92">
        <w:rPr>
          <w:rFonts w:ascii="Arial" w:hAnsi="Arial" w:cs="Arial"/>
          <w:spacing w:val="1"/>
        </w:rPr>
        <w:t xml:space="preserve"> revised ELNO Service Fee</w:t>
      </w:r>
      <w:del w:id="305" w:author="Author">
        <w:r w:rsidRPr="00CE6E92" w:rsidDel="00740CCC">
          <w:rPr>
            <w:rFonts w:ascii="Arial" w:hAnsi="Arial" w:cs="Arial"/>
            <w:spacing w:val="1"/>
          </w:rPr>
          <w:delText>s</w:delText>
        </w:r>
      </w:del>
      <w:r w:rsidRPr="00CE6E92">
        <w:rPr>
          <w:rFonts w:ascii="Arial" w:hAnsi="Arial" w:cs="Arial"/>
          <w:spacing w:val="1"/>
        </w:rPr>
        <w:t xml:space="preserve"> does not exceed the percentage increase in the CPI for the immediately preceding March quarter when compared with the CPI for the March quarter of the previous year.</w:t>
      </w:r>
    </w:p>
    <w:p w14:paraId="3E1EA3F4" w14:textId="2F1C3B2D"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5.4.4</w:t>
      </w:r>
      <w:r w:rsidRPr="00CE6E92">
        <w:rPr>
          <w:rFonts w:ascii="Arial" w:hAnsi="Arial" w:cs="Arial"/>
          <w:spacing w:val="1"/>
        </w:rPr>
        <w:tab/>
        <w:t>Notwithstanding Operating Requirement 5.4.3, the ELNO may, at any time, request the Registrar’s approval, which may not be unreasonably withheld, for proposed changes to its Pricing Table, including but not limited to, in the event:</w:t>
      </w:r>
    </w:p>
    <w:p w14:paraId="3884987D"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of any change to the amount of any insurance premium payable by the ELNO in respect of any insurance policy the ELNO is required to hold under Operating Requirement 4.7.2; or</w:t>
      </w:r>
    </w:p>
    <w:p w14:paraId="51DACCE0"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 xml:space="preserve">that a change in any law gives rise to a change in the ELNO’s operating Costs; or </w:t>
      </w:r>
    </w:p>
    <w:p w14:paraId="40AF8C9A" w14:textId="6917004B" w:rsidR="00F50424" w:rsidRPr="00CE6E92" w:rsidRDefault="00B95C04" w:rsidP="004D3675">
      <w:pPr>
        <w:spacing w:before="120"/>
        <w:ind w:left="1418" w:hanging="720"/>
        <w:rPr>
          <w:rFonts w:ascii="Arial" w:hAnsi="Arial" w:cs="Arial"/>
          <w:spacing w:val="1"/>
        </w:rPr>
      </w:pPr>
      <w:r w:rsidRPr="00CE6E92">
        <w:rPr>
          <w:rFonts w:ascii="Arial" w:hAnsi="Arial" w:cs="Arial"/>
          <w:spacing w:val="1"/>
        </w:rPr>
        <w:lastRenderedPageBreak/>
        <w:t>(c)</w:t>
      </w:r>
      <w:r w:rsidRPr="00CE6E92">
        <w:rPr>
          <w:rFonts w:ascii="Arial" w:hAnsi="Arial" w:cs="Arial"/>
          <w:spacing w:val="1"/>
        </w:rPr>
        <w:tab/>
        <w:t>that additional fees, charges or Costs are imposed on the ELNO by the Registrar, Land Registry or  government agency</w:t>
      </w:r>
      <w:r w:rsidR="00F50424" w:rsidRPr="00CE6E92">
        <w:rPr>
          <w:rFonts w:ascii="Arial" w:hAnsi="Arial" w:cs="Arial"/>
          <w:spacing w:val="1"/>
        </w:rPr>
        <w:t>; or</w:t>
      </w:r>
    </w:p>
    <w:p w14:paraId="51F28291" w14:textId="32731A02" w:rsidR="00B95C04" w:rsidRPr="00CE6E92" w:rsidRDefault="00F50424" w:rsidP="00F50424">
      <w:pPr>
        <w:spacing w:before="120"/>
        <w:ind w:left="1418" w:hanging="720"/>
        <w:rPr>
          <w:rFonts w:ascii="Arial" w:hAnsi="Arial" w:cs="Arial"/>
          <w:spacing w:val="1"/>
        </w:rPr>
      </w:pPr>
      <w:r w:rsidRPr="00CE6E92">
        <w:rPr>
          <w:rFonts w:ascii="Arial" w:hAnsi="Arial" w:cs="Arial"/>
          <w:spacing w:val="1"/>
        </w:rPr>
        <w:t>(d)</w:t>
      </w:r>
      <w:r w:rsidRPr="00CE6E92">
        <w:rPr>
          <w:rFonts w:ascii="Arial" w:hAnsi="Arial" w:cs="Arial"/>
          <w:spacing w:val="1"/>
        </w:rPr>
        <w:tab/>
      </w:r>
      <w:r w:rsidRPr="00CE6E92">
        <w:rPr>
          <w:rFonts w:ascii="Arial" w:hAnsi="Arial" w:cs="Arial"/>
        </w:rPr>
        <w:t>that additional fees, charges or Costs are imposed on the ELNO in order to operate an ELN.</w:t>
      </w:r>
    </w:p>
    <w:p w14:paraId="5F87E2AB"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5.4.5</w:t>
      </w:r>
      <w:r w:rsidRPr="00CE6E92">
        <w:rPr>
          <w:rFonts w:ascii="Arial" w:hAnsi="Arial" w:cs="Arial"/>
          <w:spacing w:val="1"/>
        </w:rPr>
        <w:tab/>
        <w:t>Notwithstanding Operating Requirement 5.4.3 and 5.4.4, if the ELNO Service Fees include Information Fees, following a change in Information Fees, the ELNO may re-calculate the ELNO Service Fees and change the Pricing Table to reflect the re-calculated ELNO Service Fees.</w:t>
      </w:r>
    </w:p>
    <w:p w14:paraId="7B0FACD5"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5.4.6</w:t>
      </w:r>
      <w:r w:rsidRPr="00CE6E92">
        <w:rPr>
          <w:rFonts w:ascii="Arial" w:hAnsi="Arial" w:cs="Arial"/>
          <w:spacing w:val="1"/>
        </w:rPr>
        <w:tab/>
        <w:t>The Pricing Table and any changes to it, must be published at least 20 Business Days, or as soon as reasonably practicable, before the Pricing Table, or the changes to it, take effect.</w:t>
      </w:r>
    </w:p>
    <w:p w14:paraId="252015BA" w14:textId="131E7DD0" w:rsidR="00FA4A3D" w:rsidRPr="00CE6E92" w:rsidRDefault="00FA4A3D" w:rsidP="00B95C04">
      <w:pPr>
        <w:spacing w:before="120"/>
        <w:ind w:left="720" w:hanging="720"/>
        <w:rPr>
          <w:rFonts w:ascii="Arial" w:hAnsi="Arial" w:cs="Arial"/>
          <w:spacing w:val="1"/>
        </w:rPr>
      </w:pPr>
      <w:r w:rsidRPr="00CE6E92">
        <w:rPr>
          <w:rFonts w:ascii="Arial" w:hAnsi="Arial" w:cs="Arial"/>
          <w:spacing w:val="1"/>
        </w:rPr>
        <w:t>5.4.7</w:t>
      </w:r>
      <w:r w:rsidRPr="00CE6E92">
        <w:rPr>
          <w:rFonts w:ascii="Arial" w:hAnsi="Arial" w:cs="Arial"/>
          <w:spacing w:val="1"/>
        </w:rPr>
        <w:tab/>
      </w:r>
      <w:r w:rsidRPr="00CE6E92">
        <w:rPr>
          <w:rFonts w:ascii="Arial" w:hAnsi="Arial" w:cs="Arial"/>
        </w:rPr>
        <w:t>In charging ELNO Service Fees, an ELNO must ensure that the ELNO Service Fees for an Interoperable Electronic Workspace are not greater than the ELNO Service Fees for an Electronic Workspace that is not an Interoperable Electronic Workspace.</w:t>
      </w:r>
    </w:p>
    <w:p w14:paraId="23666B1B" w14:textId="77777777" w:rsidR="00B95C04" w:rsidRPr="00CE6E92" w:rsidRDefault="00B95C04" w:rsidP="004D3675">
      <w:pPr>
        <w:pStyle w:val="HB"/>
        <w:rPr>
          <w:rFonts w:ascii="Arial" w:hAnsi="Arial"/>
          <w:color w:val="000000" w:themeColor="text1"/>
          <w:sz w:val="24"/>
        </w:rPr>
      </w:pPr>
      <w:bookmarkStart w:id="306" w:name="_Toc225343748"/>
      <w:r w:rsidRPr="00CE6E92">
        <w:rPr>
          <w:rFonts w:ascii="Arial" w:hAnsi="Arial"/>
          <w:color w:val="000000" w:themeColor="text1"/>
          <w:sz w:val="24"/>
        </w:rPr>
        <w:t>5.5</w:t>
      </w:r>
      <w:r w:rsidRPr="00CE6E92">
        <w:rPr>
          <w:rFonts w:ascii="Arial" w:hAnsi="Arial"/>
          <w:color w:val="000000" w:themeColor="text1"/>
          <w:sz w:val="24"/>
        </w:rPr>
        <w:tab/>
        <w:t>Integration</w:t>
      </w:r>
      <w:bookmarkEnd w:id="306"/>
    </w:p>
    <w:p w14:paraId="2B27AAE0"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5.5.1</w:t>
      </w:r>
      <w:r w:rsidRPr="00CE6E92">
        <w:rPr>
          <w:rFonts w:ascii="Arial" w:hAnsi="Arial" w:cs="Arial"/>
          <w:spacing w:val="1"/>
        </w:rPr>
        <w:tab/>
        <w:t>If the ELNO offers or intends to offer Integration, the ELNO must:</w:t>
      </w:r>
    </w:p>
    <w:p w14:paraId="2BD31277"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prepare, implement, monitor, review and keep current:</w:t>
      </w:r>
    </w:p>
    <w:p w14:paraId="5B7836D2" w14:textId="77777777" w:rsidR="00B95C04" w:rsidRPr="00CE6E92" w:rsidRDefault="00B95C04" w:rsidP="004D3675">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a set of Integration terms and conditions, which set out the requirements for a Person Wishing To Integrate; and/or</w:t>
      </w:r>
    </w:p>
    <w:p w14:paraId="2DDBFD18" w14:textId="77777777" w:rsidR="00B95C04" w:rsidRPr="00CE6E92" w:rsidRDefault="00B95C04" w:rsidP="004D3675">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where it is not reasonably possible to develop a set of Integration terms and conditions for a particular type, level or class of Integration, a set of principles upon which the Integration terms and conditions will be negotiated; and</w:t>
      </w:r>
    </w:p>
    <w:p w14:paraId="6B893D49"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publish on its website details of the process for a Person Wishing To Integrate to obtain a copy of the ELNO’s Integration terms and conditions and/or principles; and</w:t>
      </w:r>
    </w:p>
    <w:p w14:paraId="0B0102DF"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(c)</w:t>
      </w:r>
      <w:r w:rsidRPr="00CE6E92">
        <w:rPr>
          <w:rFonts w:ascii="Arial" w:hAnsi="Arial" w:cs="Arial"/>
          <w:spacing w:val="1"/>
        </w:rPr>
        <w:tab/>
        <w:t>provide a copy of the ELNO’s Integration terms and conditions and/or principles to any bona fide Person Wishing To Integrate who requests a copy and complies with the process published under Operating Requirement 5.5.1(b); and</w:t>
      </w:r>
    </w:p>
    <w:p w14:paraId="40D7E779" w14:textId="77777777" w:rsidR="00B95C04" w:rsidRPr="00CE6E92" w:rsidRDefault="00B95C04" w:rsidP="004D3675">
      <w:pPr>
        <w:spacing w:before="120"/>
        <w:ind w:left="1418" w:hanging="720"/>
        <w:rPr>
          <w:rFonts w:ascii="Arial" w:hAnsi="Arial" w:cs="Arial"/>
          <w:spacing w:val="1"/>
        </w:rPr>
      </w:pPr>
      <w:r w:rsidRPr="00CE6E92">
        <w:rPr>
          <w:rFonts w:ascii="Arial" w:hAnsi="Arial" w:cs="Arial"/>
          <w:spacing w:val="1"/>
        </w:rPr>
        <w:t>(d)</w:t>
      </w:r>
      <w:r w:rsidRPr="00CE6E92">
        <w:rPr>
          <w:rFonts w:ascii="Arial" w:hAnsi="Arial" w:cs="Arial"/>
          <w:spacing w:val="1"/>
        </w:rPr>
        <w:tab/>
        <w:t xml:space="preserve">maintain records of any requests made: </w:t>
      </w:r>
    </w:p>
    <w:p w14:paraId="35D7EB38" w14:textId="77777777" w:rsidR="00B95C04" w:rsidRPr="00CE6E92" w:rsidRDefault="00B95C04" w:rsidP="004D3675">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 xml:space="preserve">for a copy of the ELNO’s Integration terms and conditions and/or principles; and </w:t>
      </w:r>
    </w:p>
    <w:p w14:paraId="37678A27" w14:textId="77777777" w:rsidR="00B95C04" w:rsidRPr="00CE6E92" w:rsidRDefault="00B95C04" w:rsidP="004D3675">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 xml:space="preserve">to facilitate Integration, </w:t>
      </w:r>
    </w:p>
    <w:p w14:paraId="1A2BC699" w14:textId="77777777" w:rsidR="00B95C04" w:rsidRPr="00CE6E92" w:rsidRDefault="00B95C04" w:rsidP="004D3675">
      <w:pPr>
        <w:spacing w:before="120"/>
        <w:ind w:left="1418" w:hanging="11"/>
        <w:rPr>
          <w:rFonts w:ascii="Arial" w:hAnsi="Arial" w:cs="Arial"/>
          <w:spacing w:val="1"/>
        </w:rPr>
      </w:pPr>
      <w:r w:rsidRPr="00CE6E92">
        <w:rPr>
          <w:rFonts w:ascii="Arial" w:hAnsi="Arial" w:cs="Arial"/>
          <w:spacing w:val="1"/>
        </w:rPr>
        <w:t>including who made the request, whether each request was approved or refused, and the basis for refusal, where applicable.</w:t>
      </w:r>
    </w:p>
    <w:p w14:paraId="1C6E998D"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5.5.2</w:t>
      </w:r>
      <w:r w:rsidRPr="00CE6E92">
        <w:rPr>
          <w:rFonts w:ascii="Arial" w:hAnsi="Arial" w:cs="Arial"/>
          <w:spacing w:val="1"/>
        </w:rPr>
        <w:tab/>
        <w:t>Any Integration terms and conditions prepared or negotiated, and/or any principles prepared by the ELNO under Operating Requirement 5.5.1(a), must not contain any express or implied terms that could qualify, derogate from or otherwise prejudicially affect compliance with any of the ELNO’s obligations under these Operating Requirements.</w:t>
      </w:r>
    </w:p>
    <w:p w14:paraId="5A057204"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5.5.3</w:t>
      </w:r>
      <w:r w:rsidRPr="00CE6E92">
        <w:rPr>
          <w:rFonts w:ascii="Arial" w:hAnsi="Arial" w:cs="Arial"/>
          <w:spacing w:val="1"/>
        </w:rPr>
        <w:tab/>
        <w:t>The ELNO must treat a Person Wishing To Integrate or a Person Who Has Integrated on an Equivalent Basis, subject only to differences which are attributable to the type, level or class of Integration with the ELN, provided that each Person Wishing To Integrate or Person Who Has Integrated has an equivalent opportunity to choose between those options compared with each other Person Wishing to Integrate or Person Who Has Integrated.</w:t>
      </w:r>
    </w:p>
    <w:p w14:paraId="1DF3DB59" w14:textId="77777777" w:rsidR="00B95C04" w:rsidRPr="00CE6E92" w:rsidRDefault="00B95C04" w:rsidP="00F87F98">
      <w:pPr>
        <w:pStyle w:val="HB"/>
        <w:rPr>
          <w:rFonts w:ascii="Arial" w:hAnsi="Arial"/>
          <w:color w:val="000000" w:themeColor="text1"/>
          <w:sz w:val="24"/>
        </w:rPr>
      </w:pPr>
      <w:bookmarkStart w:id="307" w:name="_Toc225343749"/>
      <w:r w:rsidRPr="00CE6E92">
        <w:rPr>
          <w:rFonts w:ascii="Arial" w:hAnsi="Arial"/>
          <w:color w:val="000000" w:themeColor="text1"/>
          <w:sz w:val="24"/>
        </w:rPr>
        <w:t>5.6</w:t>
      </w:r>
      <w:r w:rsidRPr="00CE6E92">
        <w:rPr>
          <w:rFonts w:ascii="Arial" w:hAnsi="Arial"/>
          <w:color w:val="000000" w:themeColor="text1"/>
          <w:sz w:val="24"/>
        </w:rPr>
        <w:tab/>
        <w:t>Separation</w:t>
      </w:r>
      <w:bookmarkEnd w:id="307"/>
    </w:p>
    <w:p w14:paraId="2F329B48"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5.6.1</w:t>
      </w:r>
      <w:r w:rsidRPr="00CE6E92">
        <w:rPr>
          <w:rFonts w:ascii="Arial" w:hAnsi="Arial" w:cs="Arial"/>
          <w:spacing w:val="1"/>
        </w:rPr>
        <w:tab/>
        <w:t>If a Related Entity supplies or proposes to supply a Downstream or Upstream Service, the ELNO must not be involved in the supply or development of the Downstream or Upstream Service other than to the extent of providing access to, or use of, the ELN in accordance with Operating Requirement 5.5.</w:t>
      </w:r>
    </w:p>
    <w:p w14:paraId="437BEA9A"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5.6.2</w:t>
      </w:r>
      <w:r w:rsidRPr="00CE6E92">
        <w:rPr>
          <w:rFonts w:ascii="Arial" w:hAnsi="Arial" w:cs="Arial"/>
          <w:spacing w:val="1"/>
        </w:rPr>
        <w:tab/>
        <w:t>If the ELNO supplies or proposes to supply a Downstream or Upstream Service, the ELNO must establish a Related Entity or:</w:t>
      </w:r>
    </w:p>
    <w:p w14:paraId="03E400CC"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lastRenderedPageBreak/>
        <w:t>(a)</w:t>
      </w:r>
      <w:r w:rsidRPr="00CE6E92">
        <w:rPr>
          <w:rFonts w:ascii="Arial" w:hAnsi="Arial" w:cs="Arial"/>
          <w:spacing w:val="1"/>
        </w:rPr>
        <w:tab/>
        <w:t>establish an ELN business unit that is separate from a Downstream or Upstream Service business unit; and</w:t>
      </w:r>
    </w:p>
    <w:p w14:paraId="5CFF4655"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ensure the ELN business unit has control over and responsibility for:</w:t>
      </w:r>
    </w:p>
    <w:p w14:paraId="483A1BDF"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the provision and operation of the ELN; and</w:t>
      </w:r>
    </w:p>
    <w:p w14:paraId="784C108D"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the performance of the functions and responsibilities of an ELNO under the ECNL and these Operating Requirements; and</w:t>
      </w:r>
    </w:p>
    <w:p w14:paraId="1923E98F"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(iii)</w:t>
      </w:r>
      <w:r w:rsidRPr="00CE6E92">
        <w:rPr>
          <w:rFonts w:ascii="Arial" w:hAnsi="Arial" w:cs="Arial"/>
          <w:spacing w:val="1"/>
        </w:rPr>
        <w:tab/>
        <w:t>the ELNO’s relationship with Subscribers and persons properly authorised by Subscribers to have access to, and use of, the ELN; and</w:t>
      </w:r>
    </w:p>
    <w:p w14:paraId="11C3E200"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(iv)</w:t>
      </w:r>
      <w:r w:rsidRPr="00CE6E92">
        <w:rPr>
          <w:rFonts w:ascii="Arial" w:hAnsi="Arial" w:cs="Arial"/>
          <w:spacing w:val="1"/>
        </w:rPr>
        <w:tab/>
        <w:t>the ELNO’s relationship with a Person Wishing To Integrate or a Person Who Has Integrated; and</w:t>
      </w:r>
    </w:p>
    <w:p w14:paraId="43AFDA00" w14:textId="2C6D49F0" w:rsidR="00F1052B" w:rsidRPr="00CE6E92" w:rsidRDefault="00F1052B" w:rsidP="008C204E">
      <w:pPr>
        <w:spacing w:before="120"/>
        <w:ind w:left="2127" w:hanging="720"/>
        <w:rPr>
          <w:rFonts w:ascii="Arial" w:hAnsi="Arial" w:cs="Arial"/>
          <w:spacing w:val="1"/>
        </w:rPr>
      </w:pPr>
      <w:r w:rsidRPr="00CE6E92">
        <w:rPr>
          <w:rFonts w:ascii="Arial" w:hAnsi="Arial" w:cs="Arial"/>
          <w:spacing w:val="1"/>
        </w:rPr>
        <w:t>(v)</w:t>
      </w:r>
      <w:r w:rsidRPr="00CE6E92">
        <w:rPr>
          <w:rFonts w:ascii="Arial" w:hAnsi="Arial" w:cs="Arial"/>
          <w:spacing w:val="1"/>
        </w:rPr>
        <w:tab/>
        <w:t>the provision and operation of Interoperability; and</w:t>
      </w:r>
    </w:p>
    <w:p w14:paraId="22C1E5AE"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(c)</w:t>
      </w:r>
      <w:r w:rsidRPr="00CE6E92">
        <w:rPr>
          <w:rFonts w:ascii="Arial" w:hAnsi="Arial" w:cs="Arial"/>
          <w:spacing w:val="1"/>
        </w:rPr>
        <w:tab/>
        <w:t>ensure the Downstream or Upstream Service business unit has control over and responsibility for:</w:t>
      </w:r>
    </w:p>
    <w:p w14:paraId="03950939"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promoting and supplying a Downstream or Upstream Service; and</w:t>
      </w:r>
    </w:p>
    <w:p w14:paraId="078F8E5A"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customer support for a Downstream or Upstream Service; and</w:t>
      </w:r>
    </w:p>
    <w:p w14:paraId="2954C07A" w14:textId="52C16233"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(iii)</w:t>
      </w:r>
      <w:r w:rsidRPr="00CE6E92">
        <w:rPr>
          <w:rFonts w:ascii="Arial" w:hAnsi="Arial" w:cs="Arial"/>
          <w:spacing w:val="1"/>
        </w:rPr>
        <w:tab/>
        <w:t xml:space="preserve">the ELNO’s relationship with </w:t>
      </w:r>
      <w:del w:id="308" w:author="Author">
        <w:r w:rsidRPr="00CE6E92" w:rsidDel="00C07A6B">
          <w:rPr>
            <w:rFonts w:ascii="Arial" w:hAnsi="Arial" w:cs="Arial"/>
            <w:spacing w:val="1"/>
          </w:rPr>
          <w:delText>c</w:delText>
        </w:r>
      </w:del>
      <w:ins w:id="309" w:author="Author">
        <w:r w:rsidR="00C07A6B" w:rsidRPr="00CE6E92">
          <w:rPr>
            <w:rFonts w:ascii="Arial" w:hAnsi="Arial" w:cs="Arial"/>
            <w:spacing w:val="1"/>
          </w:rPr>
          <w:t>C</w:t>
        </w:r>
      </w:ins>
      <w:r w:rsidRPr="00CE6E92">
        <w:rPr>
          <w:rFonts w:ascii="Arial" w:hAnsi="Arial" w:cs="Arial"/>
          <w:spacing w:val="1"/>
        </w:rPr>
        <w:t xml:space="preserve">ustomers of a Downstream or Upstream Service; and </w:t>
      </w:r>
    </w:p>
    <w:p w14:paraId="3368E17C"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(d)</w:t>
      </w:r>
      <w:r w:rsidRPr="00CE6E92">
        <w:rPr>
          <w:rFonts w:ascii="Arial" w:hAnsi="Arial" w:cs="Arial"/>
          <w:spacing w:val="1"/>
        </w:rPr>
        <w:tab/>
        <w:t>ensure the Downstream or Upstream Service business unit does not perform any of the required functions of the ELN business unit or vice versa.</w:t>
      </w:r>
    </w:p>
    <w:p w14:paraId="599F31BB" w14:textId="77777777" w:rsidR="00B95C04" w:rsidRPr="00CE6E92" w:rsidRDefault="00B95C04" w:rsidP="00B95C04">
      <w:pPr>
        <w:spacing w:before="120"/>
        <w:ind w:left="720" w:hanging="720"/>
        <w:rPr>
          <w:rFonts w:ascii="Arial" w:hAnsi="Arial" w:cs="Arial"/>
          <w:spacing w:val="1"/>
        </w:rPr>
      </w:pPr>
      <w:r w:rsidRPr="00CE6E92">
        <w:rPr>
          <w:rFonts w:ascii="Arial" w:hAnsi="Arial" w:cs="Arial"/>
          <w:spacing w:val="1"/>
        </w:rPr>
        <w:t>5.6.3</w:t>
      </w:r>
      <w:r w:rsidRPr="00CE6E92">
        <w:rPr>
          <w:rFonts w:ascii="Arial" w:hAnsi="Arial" w:cs="Arial"/>
          <w:spacing w:val="1"/>
        </w:rPr>
        <w:tab/>
        <w:t>If either Operating Requirement 5.6.1 or 5.6.2 applies, the ELNO must:</w:t>
      </w:r>
    </w:p>
    <w:p w14:paraId="4B43AB0D"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not give, or operate in a manner which gives, an unfair commercial advantage to the Related Downstream or Upstream Service Provider; and</w:t>
      </w:r>
    </w:p>
    <w:p w14:paraId="7E05DC93"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deal with the Related Downstream or Upstream Service Provider on an arm’s length basis; and</w:t>
      </w:r>
    </w:p>
    <w:p w14:paraId="41EBDEDA" w14:textId="77777777" w:rsidR="00B95C04" w:rsidRPr="00CE6E92" w:rsidRDefault="00B95C04" w:rsidP="008C204E">
      <w:pPr>
        <w:spacing w:before="120"/>
        <w:ind w:left="1418" w:hanging="720"/>
        <w:rPr>
          <w:rFonts w:ascii="Arial" w:hAnsi="Arial" w:cs="Arial"/>
          <w:spacing w:val="1"/>
        </w:rPr>
      </w:pPr>
      <w:r w:rsidRPr="00CE6E92">
        <w:rPr>
          <w:rFonts w:ascii="Arial" w:hAnsi="Arial" w:cs="Arial"/>
          <w:spacing w:val="1"/>
        </w:rPr>
        <w:t>(c)</w:t>
      </w:r>
      <w:r w:rsidRPr="00CE6E92">
        <w:rPr>
          <w:rFonts w:ascii="Arial" w:hAnsi="Arial" w:cs="Arial"/>
          <w:spacing w:val="1"/>
        </w:rPr>
        <w:tab/>
        <w:t>prepare, publish, implement, review and keep current a Separation Plan which outlines how the ELNO will comply with this Operating Requirement, including how the ELNO will:</w:t>
      </w:r>
    </w:p>
    <w:p w14:paraId="10D116F5"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w:t>
      </w:r>
      <w:r w:rsidRPr="00CE6E92">
        <w:rPr>
          <w:rFonts w:ascii="Arial" w:hAnsi="Arial" w:cs="Arial"/>
          <w:spacing w:val="1"/>
        </w:rPr>
        <w:tab/>
        <w:t xml:space="preserve">manage the ELNO or ELN business unit independently from the Related Downstream or Upstream Service Provider; and </w:t>
      </w:r>
    </w:p>
    <w:p w14:paraId="406A6C9A"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w:t>
      </w:r>
      <w:r w:rsidRPr="00CE6E92">
        <w:rPr>
          <w:rFonts w:ascii="Arial" w:hAnsi="Arial" w:cs="Arial"/>
          <w:spacing w:val="1"/>
        </w:rPr>
        <w:tab/>
        <w:t>deal with confidential or commercially sensitive information of a Person Wishing To Integrate or a Person Who Has Integrated with the ELN to ensure that information is not available to, or able to be used by or for the benefit of, the Related Downstream or Upstream Service Provider; and</w:t>
      </w:r>
    </w:p>
    <w:p w14:paraId="4DD5213E" w14:textId="77777777"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(iii)</w:t>
      </w:r>
      <w:r w:rsidRPr="00CE6E92">
        <w:rPr>
          <w:rFonts w:ascii="Arial" w:hAnsi="Arial" w:cs="Arial"/>
          <w:spacing w:val="1"/>
        </w:rPr>
        <w:tab/>
        <w:t>share personnel, systems and services, with the Related Downstream or Upstream Service Provider; and</w:t>
      </w:r>
    </w:p>
    <w:p w14:paraId="3698ACA4" w14:textId="5FF8145E" w:rsidR="00B95C04" w:rsidRPr="00CE6E92" w:rsidRDefault="00B95C04" w:rsidP="008C204E">
      <w:pPr>
        <w:spacing w:before="120"/>
        <w:ind w:left="2127" w:hanging="720"/>
        <w:rPr>
          <w:rFonts w:ascii="Arial" w:hAnsi="Arial" w:cs="Arial"/>
          <w:spacing w:val="1"/>
        </w:rPr>
      </w:pPr>
      <w:r w:rsidRPr="00CE6E92">
        <w:rPr>
          <w:rFonts w:ascii="Arial" w:hAnsi="Arial" w:cs="Arial"/>
          <w:spacing w:val="1"/>
        </w:rPr>
        <w:t>(iv)</w:t>
      </w:r>
      <w:r w:rsidRPr="00CE6E92">
        <w:rPr>
          <w:rFonts w:ascii="Arial" w:hAnsi="Arial" w:cs="Arial"/>
          <w:spacing w:val="1"/>
        </w:rPr>
        <w:tab/>
        <w:t>implement suitable governance frameworks</w:t>
      </w:r>
      <w:r w:rsidR="00353CE8" w:rsidRPr="00CE6E92">
        <w:rPr>
          <w:rFonts w:ascii="Arial" w:hAnsi="Arial" w:cs="Arial"/>
          <w:spacing w:val="1"/>
        </w:rPr>
        <w:t>.</w:t>
      </w:r>
    </w:p>
    <w:p w14:paraId="729CDB9B" w14:textId="36E324E3" w:rsidR="00F1052B" w:rsidRPr="00CE6E92" w:rsidRDefault="00F1052B" w:rsidP="0025677D">
      <w:pPr>
        <w:pStyle w:val="HB"/>
        <w:rPr>
          <w:rFonts w:ascii="Arial" w:hAnsi="Arial"/>
          <w:color w:val="000000" w:themeColor="text1"/>
          <w:sz w:val="24"/>
        </w:rPr>
      </w:pPr>
      <w:bookmarkStart w:id="310" w:name="_Toc225343750"/>
      <w:r w:rsidRPr="00CE6E92">
        <w:rPr>
          <w:rFonts w:ascii="Arial" w:hAnsi="Arial"/>
          <w:color w:val="000000" w:themeColor="text1"/>
          <w:sz w:val="24"/>
        </w:rPr>
        <w:t>5.7</w:t>
      </w:r>
      <w:r w:rsidRPr="00CE6E92">
        <w:rPr>
          <w:rFonts w:ascii="Arial" w:hAnsi="Arial"/>
          <w:color w:val="000000" w:themeColor="text1"/>
          <w:sz w:val="24"/>
        </w:rPr>
        <w:tab/>
      </w:r>
      <w:r w:rsidR="00395707" w:rsidRPr="00CE6E92">
        <w:rPr>
          <w:rFonts w:ascii="Arial" w:hAnsi="Arial"/>
          <w:color w:val="000000" w:themeColor="text1"/>
          <w:sz w:val="24"/>
        </w:rPr>
        <w:t>Interoperability framework</w:t>
      </w:r>
      <w:bookmarkEnd w:id="310"/>
    </w:p>
    <w:p w14:paraId="040D2D50" w14:textId="7FA8C2D5" w:rsidR="00F1052B" w:rsidRPr="00CE6E92" w:rsidRDefault="0017688E" w:rsidP="0025677D">
      <w:pPr>
        <w:spacing w:before="120"/>
        <w:ind w:left="709" w:hanging="709"/>
        <w:rPr>
          <w:rFonts w:ascii="Arial" w:hAnsi="Arial" w:cs="Arial"/>
          <w:spacing w:val="1"/>
        </w:rPr>
      </w:pPr>
      <w:r w:rsidRPr="00CE6E92">
        <w:rPr>
          <w:rFonts w:ascii="Arial" w:hAnsi="Arial" w:cs="Arial"/>
          <w:spacing w:val="1"/>
        </w:rPr>
        <w:t>5.7.1</w:t>
      </w:r>
      <w:r w:rsidRPr="00CE6E92">
        <w:rPr>
          <w:rFonts w:ascii="Arial" w:hAnsi="Arial" w:cs="Arial"/>
          <w:spacing w:val="1"/>
        </w:rPr>
        <w:tab/>
        <w:t>An ELNO or Potential Interoperable ELNO must publish on its website details of the process for any other ELNO or Potential Interoperable ELNO to make a request to Interoperate, including the information reasonably required to be provided in a request to Interoperate.</w:t>
      </w:r>
    </w:p>
    <w:p w14:paraId="395C698E" w14:textId="4099E9ED" w:rsidR="0025677D" w:rsidRPr="00CE6E92" w:rsidRDefault="0025677D" w:rsidP="0025677D">
      <w:pPr>
        <w:spacing w:before="120"/>
        <w:ind w:left="709" w:hanging="709"/>
        <w:rPr>
          <w:rFonts w:ascii="Arial" w:hAnsi="Arial" w:cs="Arial"/>
          <w:spacing w:val="1"/>
        </w:rPr>
      </w:pPr>
      <w:r w:rsidRPr="00CE6E92">
        <w:rPr>
          <w:rFonts w:ascii="Arial" w:hAnsi="Arial" w:cs="Arial"/>
          <w:spacing w:val="1"/>
        </w:rPr>
        <w:t>5.7.2</w:t>
      </w:r>
      <w:r w:rsidRPr="00CE6E92">
        <w:rPr>
          <w:rFonts w:ascii="Arial" w:hAnsi="Arial" w:cs="Arial"/>
          <w:spacing w:val="1"/>
        </w:rPr>
        <w:tab/>
        <w:t>Where an ELNO or Potential Interoperable ELNO receives a request from, or makes a request to another ELNO or Potential Interoperable ELNO to Interoperate, it must:</w:t>
      </w:r>
    </w:p>
    <w:p w14:paraId="1E07C278" w14:textId="03399B61" w:rsidR="0025677D" w:rsidRPr="00CE6E92" w:rsidRDefault="0025677D" w:rsidP="0025677D">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Promptly enter into good faith negotiations with the other ELNO or Potential Interoperable ELNO to prepare and execute an Interoperability Agreement; and</w:t>
      </w:r>
    </w:p>
    <w:p w14:paraId="4C5A936B" w14:textId="73AEA7D3" w:rsidR="0025677D" w:rsidRPr="00CE6E92" w:rsidRDefault="0025677D" w:rsidP="0025677D">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Promptly provide to the other ELNO or Potential Interoperable ELNO all information reasonably required to enable the other ELNO or Potential Interoperable ELNO to understand the basis on which the ELNO or Potential Interoperable ELNO is prepared to Interoperate, including any proposed terms; and</w:t>
      </w:r>
    </w:p>
    <w:p w14:paraId="64D236F2" w14:textId="5263DCFA" w:rsidR="0025677D" w:rsidRPr="00CE6E92" w:rsidRDefault="0025677D" w:rsidP="0025677D">
      <w:pPr>
        <w:spacing w:before="120"/>
        <w:ind w:left="1560" w:hanging="851"/>
        <w:rPr>
          <w:rFonts w:ascii="Arial" w:hAnsi="Arial" w:cs="Arial"/>
          <w:spacing w:val="1"/>
        </w:rPr>
      </w:pPr>
      <w:r w:rsidRPr="00CE6E92">
        <w:rPr>
          <w:rFonts w:ascii="Arial" w:hAnsi="Arial" w:cs="Arial"/>
          <w:spacing w:val="1"/>
        </w:rPr>
        <w:lastRenderedPageBreak/>
        <w:t>(c)</w:t>
      </w:r>
      <w:r w:rsidRPr="00CE6E92">
        <w:rPr>
          <w:rFonts w:ascii="Arial" w:hAnsi="Arial" w:cs="Arial"/>
          <w:spacing w:val="1"/>
        </w:rPr>
        <w:tab/>
        <w:t>ensure the Interoperability Agreement entered into with each ELNO or Potential Interoperable ELNO is entered into on an Equivalent Basis.</w:t>
      </w:r>
    </w:p>
    <w:p w14:paraId="2E0622F6" w14:textId="4D7DB895" w:rsidR="0025677D" w:rsidRPr="00CE6E92" w:rsidRDefault="0025677D" w:rsidP="0025677D">
      <w:pPr>
        <w:spacing w:before="120"/>
        <w:ind w:left="709" w:hanging="709"/>
        <w:rPr>
          <w:rFonts w:ascii="Arial" w:hAnsi="Arial" w:cs="Arial"/>
          <w:spacing w:val="1"/>
        </w:rPr>
      </w:pPr>
      <w:r w:rsidRPr="00CE6E92">
        <w:rPr>
          <w:rFonts w:ascii="Arial" w:hAnsi="Arial" w:cs="Arial"/>
          <w:spacing w:val="1"/>
        </w:rPr>
        <w:t>5.7.3</w:t>
      </w:r>
      <w:r w:rsidRPr="00CE6E92">
        <w:rPr>
          <w:rFonts w:ascii="Arial" w:hAnsi="Arial" w:cs="Arial"/>
          <w:spacing w:val="1"/>
        </w:rPr>
        <w:tab/>
        <w:t>Once an Interoperability Agreement (or any variation to it) is executed or has been determined by arbitration, an ELNO or a Potential Interoperable ELNO must:</w:t>
      </w:r>
    </w:p>
    <w:p w14:paraId="3940BF4D" w14:textId="3870A917" w:rsidR="0025677D" w:rsidRPr="00CE6E92" w:rsidRDefault="0025677D" w:rsidP="0025677D">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Promptly publish on its website a copy of the Interoperability Agreement with any commercially sensitive information redacted as agreed with the ELNO with which it has entered into the Interoperability Agreement; and</w:t>
      </w:r>
    </w:p>
    <w:p w14:paraId="1D8FFF05" w14:textId="759A6361" w:rsidR="0025677D" w:rsidRPr="00CE6E92" w:rsidRDefault="0025677D" w:rsidP="0025677D">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take all steps reasonably necessary and within its control to implement Interoperability with the other ELNO.</w:t>
      </w:r>
    </w:p>
    <w:p w14:paraId="311C1B92" w14:textId="6E77DF01" w:rsidR="0025677D" w:rsidRPr="00CE6E92" w:rsidRDefault="0025677D" w:rsidP="0025677D">
      <w:pPr>
        <w:spacing w:before="120"/>
        <w:rPr>
          <w:rFonts w:ascii="Arial" w:hAnsi="Arial" w:cs="Arial"/>
          <w:spacing w:val="1"/>
        </w:rPr>
      </w:pPr>
      <w:r w:rsidRPr="00CE6E92">
        <w:rPr>
          <w:rFonts w:ascii="Arial" w:hAnsi="Arial" w:cs="Arial"/>
          <w:spacing w:val="1"/>
        </w:rPr>
        <w:t>5.7.4</w:t>
      </w:r>
      <w:r w:rsidRPr="00CE6E92">
        <w:rPr>
          <w:rFonts w:ascii="Arial" w:hAnsi="Arial" w:cs="Arial"/>
          <w:spacing w:val="1"/>
        </w:rPr>
        <w:tab/>
        <w:t>An Interoperability Agreement to which the ELNO or Potential Interoperable ELNO is a party must:</w:t>
      </w:r>
    </w:p>
    <w:p w14:paraId="3BBF6F4D" w14:textId="5FF146EF" w:rsidR="0025677D" w:rsidRPr="00CE6E92" w:rsidRDefault="002A578F" w:rsidP="002A578F">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not include any express or implied terms that could qualify, derogate from or otherwise prejudicially affect the ELNO or Potential Interoperable ELNO’s compliance with any of the obligations under the ECNL and these Operating Requirements; and</w:t>
      </w:r>
    </w:p>
    <w:p w14:paraId="24F7EBD8" w14:textId="2274AB11" w:rsidR="002A578F" w:rsidRPr="00CE6E92" w:rsidRDefault="002A578F" w:rsidP="002A578F">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include terms that deal with the Interoperability Agreement Matters.</w:t>
      </w:r>
    </w:p>
    <w:p w14:paraId="75AC11A5" w14:textId="09411E07" w:rsidR="002A578F" w:rsidRPr="00CE6E92" w:rsidRDefault="002A578F" w:rsidP="0015266D">
      <w:pPr>
        <w:spacing w:before="120"/>
        <w:ind w:left="709" w:hanging="709"/>
        <w:rPr>
          <w:rFonts w:ascii="Arial" w:hAnsi="Arial" w:cs="Arial"/>
          <w:spacing w:val="1"/>
        </w:rPr>
      </w:pPr>
      <w:r w:rsidRPr="00CE6E92">
        <w:rPr>
          <w:rFonts w:ascii="Arial" w:hAnsi="Arial" w:cs="Arial"/>
          <w:spacing w:val="1"/>
        </w:rPr>
        <w:t>5.7.5</w:t>
      </w:r>
      <w:r w:rsidRPr="00CE6E92">
        <w:rPr>
          <w:rFonts w:ascii="Arial" w:hAnsi="Arial" w:cs="Arial"/>
          <w:spacing w:val="1"/>
        </w:rPr>
        <w:tab/>
        <w:t>If an ELNO or Potential Interoperable ELNO is unable to agree on the terms of an Interoperability Agreement with another ELNO or Potential Interoperable ELNO and the ELNOs or Potential Interoperable ELNOs have not agreed to a binding dispute resolution process by which the dispute can be resolved:</w:t>
      </w:r>
    </w:p>
    <w:p w14:paraId="08539799" w14:textId="474C58D1" w:rsidR="002A578F" w:rsidRPr="00CE6E92" w:rsidRDefault="002A578F" w:rsidP="002A578F">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either ELNO or Potential Interoperable ELNO may provide notice in writing to the other ELNO or Potential Interoperable ELNO detailing the particulars of the dispute between them and requesting mediation; and</w:t>
      </w:r>
    </w:p>
    <w:p w14:paraId="2403667B" w14:textId="3A848DFA" w:rsidR="002A578F" w:rsidRPr="00CE6E92" w:rsidRDefault="002A578F" w:rsidP="002A578F">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if the ELNOs or Potential Interoperable ELNOs are unable to agree on a mediator within 20 Business Days of a notice being issued under Operating Requirement 5.7.4(a), either ELNO or Potential Interoperable ELNO may request the chair of the Resolution Institute, or the chair’s designated representative, to appoint a mediator; and</w:t>
      </w:r>
    </w:p>
    <w:p w14:paraId="2C91291D" w14:textId="6B7487DC" w:rsidR="002A578F" w:rsidRPr="00CE6E92" w:rsidRDefault="002A578F" w:rsidP="002A578F">
      <w:pPr>
        <w:spacing w:before="120"/>
        <w:ind w:left="1560" w:hanging="851"/>
        <w:rPr>
          <w:rFonts w:ascii="Arial" w:hAnsi="Arial" w:cs="Arial"/>
          <w:spacing w:val="1"/>
        </w:rPr>
      </w:pPr>
      <w:r w:rsidRPr="00CE6E92">
        <w:rPr>
          <w:rFonts w:ascii="Arial" w:hAnsi="Arial" w:cs="Arial"/>
          <w:spacing w:val="1"/>
        </w:rPr>
        <w:t>(c)</w:t>
      </w:r>
      <w:r w:rsidRPr="00CE6E92">
        <w:rPr>
          <w:rFonts w:ascii="Arial" w:hAnsi="Arial" w:cs="Arial"/>
          <w:spacing w:val="1"/>
        </w:rPr>
        <w:tab/>
      </w:r>
      <w:r w:rsidR="00AA11D2" w:rsidRPr="00CE6E92">
        <w:rPr>
          <w:rFonts w:ascii="Arial" w:hAnsi="Arial" w:cs="Arial"/>
          <w:spacing w:val="1"/>
        </w:rPr>
        <w:t>each ELNO or Potential Interoperable ELNO must be represented in the mediation by a Person having authority to settle the dispute; and</w:t>
      </w:r>
    </w:p>
    <w:p w14:paraId="13E6DCB4" w14:textId="612D3869" w:rsidR="00AA11D2" w:rsidRPr="00CE6E92" w:rsidRDefault="00AA11D2" w:rsidP="00AA11D2">
      <w:pPr>
        <w:spacing w:before="120"/>
        <w:ind w:left="1560" w:hanging="851"/>
        <w:rPr>
          <w:rFonts w:ascii="Arial" w:hAnsi="Arial" w:cs="Arial"/>
          <w:spacing w:val="1"/>
        </w:rPr>
      </w:pPr>
      <w:r w:rsidRPr="00CE6E92">
        <w:rPr>
          <w:rFonts w:ascii="Arial" w:hAnsi="Arial" w:cs="Arial"/>
          <w:spacing w:val="1"/>
        </w:rPr>
        <w:t>(d)</w:t>
      </w:r>
      <w:r w:rsidRPr="00CE6E92">
        <w:rPr>
          <w:rFonts w:ascii="Arial" w:hAnsi="Arial" w:cs="Arial"/>
          <w:spacing w:val="1"/>
        </w:rPr>
        <w:tab/>
        <w:t>each ELNO or Potential Interoperable ELNO must participate in the mediation process in good faith and comply with any rules and procedures determined by the mediator to resolve the dispute; and</w:t>
      </w:r>
    </w:p>
    <w:p w14:paraId="56E0432F" w14:textId="56CB8628" w:rsidR="00AA11D2" w:rsidRPr="00CE6E92" w:rsidRDefault="00AA11D2" w:rsidP="00AA11D2">
      <w:pPr>
        <w:spacing w:before="120"/>
        <w:ind w:left="1560" w:hanging="851"/>
        <w:rPr>
          <w:rFonts w:ascii="Arial" w:hAnsi="Arial" w:cs="Arial"/>
          <w:spacing w:val="1"/>
        </w:rPr>
      </w:pPr>
      <w:r w:rsidRPr="00CE6E92">
        <w:rPr>
          <w:rFonts w:ascii="Arial" w:hAnsi="Arial" w:cs="Arial"/>
          <w:spacing w:val="1"/>
        </w:rPr>
        <w:t>(e)</w:t>
      </w:r>
      <w:r w:rsidRPr="00CE6E92">
        <w:rPr>
          <w:rFonts w:ascii="Arial" w:hAnsi="Arial" w:cs="Arial"/>
          <w:spacing w:val="1"/>
        </w:rPr>
        <w:tab/>
        <w:t>each ELNO or Potential Interoperable ELNO must meet its own costs of and in connection with the mediation, irrespective of the outcome of the mediation.</w:t>
      </w:r>
    </w:p>
    <w:p w14:paraId="3E8BE77F" w14:textId="47C7D2C3" w:rsidR="00AA11D2" w:rsidRPr="00CE6E92" w:rsidRDefault="00536440" w:rsidP="0015266D">
      <w:pPr>
        <w:spacing w:before="120"/>
        <w:ind w:left="709" w:hanging="709"/>
        <w:rPr>
          <w:rFonts w:ascii="Arial" w:hAnsi="Arial" w:cs="Arial"/>
          <w:spacing w:val="1"/>
        </w:rPr>
      </w:pPr>
      <w:r w:rsidRPr="00CE6E92">
        <w:rPr>
          <w:rFonts w:ascii="Arial" w:hAnsi="Arial" w:cs="Arial"/>
          <w:spacing w:val="1"/>
        </w:rPr>
        <w:t>5.7.6</w:t>
      </w:r>
      <w:r w:rsidRPr="00CE6E92">
        <w:rPr>
          <w:rFonts w:ascii="Arial" w:hAnsi="Arial" w:cs="Arial"/>
          <w:spacing w:val="1"/>
        </w:rPr>
        <w:tab/>
        <w:t>If a dispute or difference arising under Operating Requirement 5.7.5 is not settled within 20 Business Days of referral to mediation (unless such period is extended by agreement of the parties), then:</w:t>
      </w:r>
    </w:p>
    <w:p w14:paraId="1D25D11A" w14:textId="52E0FAB7" w:rsidR="00536440" w:rsidRPr="00CE6E92" w:rsidRDefault="00536440" w:rsidP="00536440">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either ELNO or Potential Interoperable ELNO may submit the dispute to arbitration in accordance with, and subject to, Resolution Institute Arbitration Rules; and</w:t>
      </w:r>
    </w:p>
    <w:p w14:paraId="1223074D" w14:textId="1911A806" w:rsidR="00536440" w:rsidRPr="00CE6E92" w:rsidRDefault="00536440" w:rsidP="00536440">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if the ELNOs or Potential Interoperable ELNOs are unable to agree upon an arbitrator, either ELNO or Potential Interoperable ELNO may request the chair of the Resolution Institute to appoint one.</w:t>
      </w:r>
    </w:p>
    <w:p w14:paraId="69D4F6C2" w14:textId="22008578" w:rsidR="00536440" w:rsidRPr="00CE6E92" w:rsidRDefault="00536440" w:rsidP="00536440">
      <w:pPr>
        <w:spacing w:before="120"/>
        <w:ind w:left="1560" w:hanging="851"/>
        <w:rPr>
          <w:rFonts w:ascii="Arial" w:hAnsi="Arial" w:cs="Arial"/>
          <w:spacing w:val="1"/>
        </w:rPr>
      </w:pPr>
      <w:r w:rsidRPr="00CE6E92">
        <w:rPr>
          <w:rFonts w:ascii="Arial" w:hAnsi="Arial" w:cs="Arial"/>
          <w:spacing w:val="1"/>
        </w:rPr>
        <w:t>(c)</w:t>
      </w:r>
      <w:r w:rsidRPr="00CE6E92">
        <w:rPr>
          <w:rFonts w:ascii="Arial" w:hAnsi="Arial" w:cs="Arial"/>
          <w:spacing w:val="1"/>
        </w:rPr>
        <w:tab/>
        <w:t xml:space="preserve">the </w:t>
      </w:r>
      <w:r w:rsidR="000B3B57" w:rsidRPr="00CE6E92">
        <w:rPr>
          <w:rFonts w:ascii="Arial" w:hAnsi="Arial" w:cs="Arial"/>
          <w:spacing w:val="1"/>
        </w:rPr>
        <w:t>arbitrator must take into account the following matters in determining a dispute:</w:t>
      </w:r>
    </w:p>
    <w:p w14:paraId="7EFE54B6" w14:textId="6BE62A78" w:rsidR="000B3B57" w:rsidRPr="00CE6E92" w:rsidRDefault="000B3B57" w:rsidP="0015266D">
      <w:pPr>
        <w:spacing w:before="120"/>
        <w:ind w:left="2410" w:hanging="851"/>
        <w:rPr>
          <w:rFonts w:ascii="Arial" w:hAnsi="Arial" w:cs="Arial"/>
          <w:spacing w:val="1"/>
        </w:rPr>
      </w:pPr>
      <w:r w:rsidRPr="00CE6E92">
        <w:rPr>
          <w:rFonts w:ascii="Arial" w:hAnsi="Arial" w:cs="Arial"/>
          <w:spacing w:val="1"/>
        </w:rPr>
        <w:t>(i)</w:t>
      </w:r>
      <w:r w:rsidRPr="00CE6E92">
        <w:rPr>
          <w:rFonts w:ascii="Arial" w:hAnsi="Arial" w:cs="Arial"/>
          <w:spacing w:val="1"/>
        </w:rPr>
        <w:tab/>
        <w:t>the object of the ECNL; and</w:t>
      </w:r>
    </w:p>
    <w:p w14:paraId="1A935DE5" w14:textId="0B64B1CE" w:rsidR="000B3B57" w:rsidRPr="00CE6E92" w:rsidRDefault="000B3B57" w:rsidP="000B3B57">
      <w:pPr>
        <w:spacing w:before="120"/>
        <w:ind w:left="2410" w:hanging="851"/>
        <w:rPr>
          <w:rFonts w:ascii="Arial" w:hAnsi="Arial" w:cs="Arial"/>
          <w:spacing w:val="1"/>
        </w:rPr>
      </w:pPr>
      <w:r w:rsidRPr="00CE6E92">
        <w:rPr>
          <w:rFonts w:ascii="Arial" w:hAnsi="Arial" w:cs="Arial"/>
          <w:spacing w:val="1"/>
        </w:rPr>
        <w:t>(ii)</w:t>
      </w:r>
      <w:r w:rsidRPr="00CE6E92">
        <w:rPr>
          <w:rFonts w:ascii="Arial" w:hAnsi="Arial" w:cs="Arial"/>
          <w:spacing w:val="1"/>
        </w:rPr>
        <w:tab/>
      </w:r>
      <w:r w:rsidR="007B2306" w:rsidRPr="00CE6E92">
        <w:rPr>
          <w:rFonts w:ascii="Arial" w:hAnsi="Arial" w:cs="Arial"/>
          <w:spacing w:val="1"/>
        </w:rPr>
        <w:t>the requirements of the ECNL and Operating Requirements; and</w:t>
      </w:r>
    </w:p>
    <w:p w14:paraId="0B6D6FFF" w14:textId="3112F226" w:rsidR="007B2306" w:rsidRPr="00CE6E92" w:rsidRDefault="007B2306" w:rsidP="000B3B57">
      <w:pPr>
        <w:spacing w:before="120"/>
        <w:ind w:left="2410" w:hanging="851"/>
        <w:rPr>
          <w:rFonts w:ascii="Arial" w:hAnsi="Arial" w:cs="Arial"/>
          <w:spacing w:val="1"/>
        </w:rPr>
      </w:pPr>
      <w:r w:rsidRPr="00CE6E92">
        <w:rPr>
          <w:rFonts w:ascii="Arial" w:hAnsi="Arial" w:cs="Arial"/>
          <w:spacing w:val="1"/>
        </w:rPr>
        <w:t>(iii)</w:t>
      </w:r>
      <w:r w:rsidRPr="00CE6E92">
        <w:rPr>
          <w:rFonts w:ascii="Arial" w:hAnsi="Arial" w:cs="Arial"/>
          <w:spacing w:val="1"/>
        </w:rPr>
        <w:tab/>
        <w:t>the legitimate business interests of each ELNO or Potential Interoperable ELNO; and</w:t>
      </w:r>
    </w:p>
    <w:p w14:paraId="2921B0A5" w14:textId="195E5DF6" w:rsidR="007B2306" w:rsidRPr="00CE6E92" w:rsidRDefault="007B2306" w:rsidP="000B3B57">
      <w:pPr>
        <w:spacing w:before="120"/>
        <w:ind w:left="2410" w:hanging="851"/>
        <w:rPr>
          <w:rFonts w:ascii="Arial" w:hAnsi="Arial" w:cs="Arial"/>
          <w:spacing w:val="1"/>
        </w:rPr>
      </w:pPr>
      <w:r w:rsidRPr="00CE6E92">
        <w:rPr>
          <w:rFonts w:ascii="Arial" w:hAnsi="Arial" w:cs="Arial"/>
          <w:spacing w:val="1"/>
        </w:rPr>
        <w:t>(iv)</w:t>
      </w:r>
      <w:r w:rsidRPr="00CE6E92">
        <w:rPr>
          <w:rFonts w:ascii="Arial" w:hAnsi="Arial" w:cs="Arial"/>
          <w:spacing w:val="1"/>
        </w:rPr>
        <w:tab/>
        <w:t>the operational and technical requirements necessary for the safe and reliable operation of each ELN in the course of Interoperability; and</w:t>
      </w:r>
    </w:p>
    <w:p w14:paraId="40EC13BE" w14:textId="45D38B58" w:rsidR="007B2306" w:rsidRPr="00CE6E92" w:rsidRDefault="007B2306" w:rsidP="000B3B57">
      <w:pPr>
        <w:spacing w:before="120"/>
        <w:ind w:left="2410" w:hanging="851"/>
        <w:rPr>
          <w:rFonts w:ascii="Arial" w:hAnsi="Arial" w:cs="Arial"/>
          <w:spacing w:val="1"/>
        </w:rPr>
      </w:pPr>
      <w:r w:rsidRPr="00CE6E92">
        <w:rPr>
          <w:rFonts w:ascii="Arial" w:hAnsi="Arial" w:cs="Arial"/>
          <w:spacing w:val="1"/>
        </w:rPr>
        <w:t>(v)</w:t>
      </w:r>
      <w:r w:rsidRPr="00CE6E92">
        <w:rPr>
          <w:rFonts w:ascii="Arial" w:hAnsi="Arial" w:cs="Arial"/>
          <w:spacing w:val="1"/>
        </w:rPr>
        <w:tab/>
        <w:t>the direct costs of providing Interoperability.</w:t>
      </w:r>
    </w:p>
    <w:p w14:paraId="3D6F89D0" w14:textId="1F760B86" w:rsidR="007B2306" w:rsidRPr="00CE6E92" w:rsidRDefault="007B2306" w:rsidP="007B2306">
      <w:pPr>
        <w:spacing w:before="120"/>
        <w:rPr>
          <w:rFonts w:ascii="Arial" w:hAnsi="Arial" w:cs="Arial"/>
          <w:spacing w:val="1"/>
        </w:rPr>
      </w:pPr>
      <w:r w:rsidRPr="00CE6E92">
        <w:rPr>
          <w:rFonts w:ascii="Arial" w:hAnsi="Arial" w:cs="Arial"/>
          <w:spacing w:val="1"/>
        </w:rPr>
        <w:t>5.7.7</w:t>
      </w:r>
      <w:r w:rsidRPr="00CE6E92">
        <w:rPr>
          <w:rFonts w:ascii="Arial" w:hAnsi="Arial" w:cs="Arial"/>
          <w:spacing w:val="1"/>
        </w:rPr>
        <w:tab/>
        <w:t>The ELNO must:</w:t>
      </w:r>
    </w:p>
    <w:p w14:paraId="55CA629E" w14:textId="22898C46" w:rsidR="007B2306" w:rsidRPr="00CE6E92" w:rsidRDefault="007B2306" w:rsidP="007B2306">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Interoperate with all ELNOs on an Equivalent Basis; and</w:t>
      </w:r>
    </w:p>
    <w:p w14:paraId="2D7BA4F5" w14:textId="31CFCD7B" w:rsidR="007B2306" w:rsidRPr="00CE6E92" w:rsidRDefault="007B2306" w:rsidP="007B2306">
      <w:pPr>
        <w:spacing w:before="120"/>
        <w:ind w:left="1560" w:hanging="851"/>
        <w:rPr>
          <w:rFonts w:ascii="Arial" w:hAnsi="Arial" w:cs="Arial"/>
          <w:spacing w:val="1"/>
        </w:rPr>
      </w:pPr>
      <w:r w:rsidRPr="00CE6E92">
        <w:rPr>
          <w:rFonts w:ascii="Arial" w:hAnsi="Arial" w:cs="Arial"/>
          <w:spacing w:val="1"/>
        </w:rPr>
        <w:lastRenderedPageBreak/>
        <w:t>(b)</w:t>
      </w:r>
      <w:r w:rsidRPr="00CE6E92">
        <w:rPr>
          <w:rFonts w:ascii="Arial" w:hAnsi="Arial" w:cs="Arial"/>
          <w:spacing w:val="1"/>
        </w:rPr>
        <w:tab/>
        <w:t>ensure that the standard of performance of its ELN in an Interoperable Electronic Workspace is equivalent to the performance of its ELN in an Electronic Workspace that is not an Interoperable Electronic Workspace.</w:t>
      </w:r>
    </w:p>
    <w:p w14:paraId="684E5F40" w14:textId="445EC27B" w:rsidR="00A955A3" w:rsidRPr="00CE6E92" w:rsidRDefault="00A955A3" w:rsidP="008206F6">
      <w:pPr>
        <w:pStyle w:val="HB"/>
        <w:keepNext/>
        <w:keepLines/>
        <w:rPr>
          <w:rFonts w:ascii="Arial" w:hAnsi="Arial"/>
          <w:color w:val="000000" w:themeColor="text1"/>
          <w:sz w:val="24"/>
        </w:rPr>
      </w:pPr>
      <w:bookmarkStart w:id="311" w:name="_Toc225343751"/>
      <w:r w:rsidRPr="00CE6E92">
        <w:rPr>
          <w:rFonts w:ascii="Arial" w:hAnsi="Arial"/>
          <w:color w:val="000000" w:themeColor="text1"/>
          <w:sz w:val="24"/>
        </w:rPr>
        <w:t>5.8</w:t>
      </w:r>
      <w:r w:rsidRPr="00CE6E92">
        <w:rPr>
          <w:rFonts w:ascii="Arial" w:hAnsi="Arial"/>
          <w:color w:val="000000" w:themeColor="text1"/>
          <w:sz w:val="24"/>
        </w:rPr>
        <w:tab/>
        <w:t>Interoperability roles</w:t>
      </w:r>
      <w:bookmarkEnd w:id="311"/>
    </w:p>
    <w:p w14:paraId="21A8F943" w14:textId="6E4E7B52" w:rsidR="00A955A3" w:rsidRPr="00CE6E92" w:rsidRDefault="00A955A3" w:rsidP="008206F6">
      <w:pPr>
        <w:keepNext/>
        <w:keepLines/>
        <w:spacing w:before="120"/>
        <w:ind w:left="709" w:hanging="709"/>
        <w:rPr>
          <w:rFonts w:ascii="Arial" w:hAnsi="Arial" w:cs="Arial"/>
          <w:spacing w:val="1"/>
        </w:rPr>
      </w:pPr>
      <w:r w:rsidRPr="00CE6E92">
        <w:rPr>
          <w:rFonts w:ascii="Arial" w:hAnsi="Arial" w:cs="Arial"/>
          <w:spacing w:val="1"/>
        </w:rPr>
        <w:t>5.8.1</w:t>
      </w:r>
      <w:r w:rsidRPr="00CE6E92">
        <w:rPr>
          <w:rFonts w:ascii="Arial" w:hAnsi="Arial" w:cs="Arial"/>
          <w:spacing w:val="1"/>
        </w:rPr>
        <w:tab/>
        <w:t>Where the ELNO is the Responsible ELNO, it must:</w:t>
      </w:r>
    </w:p>
    <w:p w14:paraId="70EBD09F" w14:textId="4B253A58" w:rsidR="0015266D" w:rsidRPr="00CE6E92" w:rsidRDefault="0015266D" w:rsidP="0015266D">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r>
      <w:r w:rsidR="00FE110D" w:rsidRPr="00CE6E92">
        <w:rPr>
          <w:rFonts w:ascii="Arial" w:hAnsi="Arial" w:cs="Arial"/>
          <w:spacing w:val="1"/>
        </w:rPr>
        <w:t>Promptly send and respond to all messages and calls relating to the Interoperable Lodgment Case and any Associated Financial Transaction; and</w:t>
      </w:r>
    </w:p>
    <w:p w14:paraId="527296E6" w14:textId="7060EF3B" w:rsidR="00FE110D" w:rsidRPr="00CE6E92" w:rsidRDefault="00FE110D" w:rsidP="0015266D">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Lodge all the electronic Registry Instruments or other electronic Documents in the Interoperable Lodgment Case; and</w:t>
      </w:r>
    </w:p>
    <w:p w14:paraId="76567E57" w14:textId="6D3D9FBF" w:rsidR="00FE110D" w:rsidRPr="00CE6E92" w:rsidRDefault="00FE110D" w:rsidP="0015266D">
      <w:pPr>
        <w:spacing w:before="120"/>
        <w:ind w:left="1560" w:hanging="851"/>
        <w:rPr>
          <w:rFonts w:ascii="Arial" w:hAnsi="Arial" w:cs="Arial"/>
          <w:spacing w:val="1"/>
        </w:rPr>
      </w:pPr>
      <w:r w:rsidRPr="00CE6E92">
        <w:rPr>
          <w:rFonts w:ascii="Arial" w:hAnsi="Arial" w:cs="Arial"/>
          <w:spacing w:val="1"/>
        </w:rPr>
        <w:t>(c)</w:t>
      </w:r>
      <w:r w:rsidRPr="00CE6E92">
        <w:rPr>
          <w:rFonts w:ascii="Arial" w:hAnsi="Arial" w:cs="Arial"/>
          <w:spacing w:val="1"/>
        </w:rPr>
        <w:tab/>
        <w:t>Promptly notify all other Participating ELNOs of any Incident that affects the Interoperable Lodgment Case, including the details of the Incident</w:t>
      </w:r>
      <w:r w:rsidR="00410C6D" w:rsidRPr="00CE6E92">
        <w:rPr>
          <w:rFonts w:ascii="Arial" w:hAnsi="Arial" w:cs="Arial"/>
          <w:spacing w:val="1"/>
        </w:rPr>
        <w:t>.</w:t>
      </w:r>
    </w:p>
    <w:p w14:paraId="2D4B4614" w14:textId="69D933E1" w:rsidR="00410C6D" w:rsidRPr="00CE6E92" w:rsidRDefault="00410C6D" w:rsidP="00410C6D">
      <w:pPr>
        <w:spacing w:before="120"/>
        <w:ind w:left="709" w:hanging="709"/>
        <w:rPr>
          <w:rFonts w:ascii="Arial" w:hAnsi="Arial" w:cs="Arial"/>
          <w:spacing w:val="1"/>
        </w:rPr>
      </w:pPr>
      <w:r w:rsidRPr="00CE6E92">
        <w:rPr>
          <w:rFonts w:ascii="Arial" w:hAnsi="Arial" w:cs="Arial"/>
          <w:spacing w:val="1"/>
        </w:rPr>
        <w:t>5.8.2</w:t>
      </w:r>
      <w:r w:rsidRPr="00CE6E92">
        <w:rPr>
          <w:rFonts w:ascii="Arial" w:hAnsi="Arial" w:cs="Arial"/>
          <w:spacing w:val="1"/>
        </w:rPr>
        <w:tab/>
        <w:t>Where the ELNO is a Participating ELNO it must Promptly:</w:t>
      </w:r>
    </w:p>
    <w:p w14:paraId="27A657FB" w14:textId="67BDAFCE" w:rsidR="00A955A3" w:rsidRPr="00CE6E92" w:rsidRDefault="00410C6D" w:rsidP="00410C6D">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t>send and respond to all messages and calls relating to the Interoperable Lodgment Case and any Associated Financial Transaction; and</w:t>
      </w:r>
    </w:p>
    <w:p w14:paraId="3E834536" w14:textId="376FA2C1" w:rsidR="00410C6D" w:rsidRPr="00CE6E92" w:rsidRDefault="00410C6D" w:rsidP="00410C6D">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t>notify the Responsible ELNO and all other Participating ELNOs of any Incident that affects the Interoperable Lodgment Case, including the details of the Incident.</w:t>
      </w:r>
    </w:p>
    <w:p w14:paraId="269EDAF6" w14:textId="5CFFA40D" w:rsidR="0004700F" w:rsidRPr="00CE6E92" w:rsidRDefault="0004700F" w:rsidP="0004700F">
      <w:pPr>
        <w:pStyle w:val="HB"/>
        <w:rPr>
          <w:rFonts w:ascii="Arial" w:hAnsi="Arial"/>
          <w:color w:val="000000" w:themeColor="text1"/>
          <w:sz w:val="24"/>
        </w:rPr>
      </w:pPr>
      <w:bookmarkStart w:id="312" w:name="_Toc225343752"/>
      <w:r w:rsidRPr="00CE6E92">
        <w:rPr>
          <w:rFonts w:ascii="Arial" w:hAnsi="Arial"/>
          <w:color w:val="000000" w:themeColor="text1"/>
          <w:sz w:val="24"/>
        </w:rPr>
        <w:t>5.9</w:t>
      </w:r>
      <w:r w:rsidRPr="00CE6E92">
        <w:rPr>
          <w:rFonts w:ascii="Arial" w:hAnsi="Arial"/>
          <w:color w:val="000000" w:themeColor="text1"/>
          <w:sz w:val="24"/>
        </w:rPr>
        <w:tab/>
        <w:t>Interoperability fees</w:t>
      </w:r>
      <w:bookmarkEnd w:id="312"/>
    </w:p>
    <w:p w14:paraId="3742CFA8" w14:textId="4BCC99A1" w:rsidR="0004700F" w:rsidRPr="00CE6E92" w:rsidRDefault="0004700F" w:rsidP="0004700F">
      <w:pPr>
        <w:spacing w:before="120"/>
        <w:ind w:left="709" w:hanging="709"/>
        <w:rPr>
          <w:rFonts w:ascii="Arial" w:hAnsi="Arial" w:cs="Arial"/>
          <w:spacing w:val="1"/>
        </w:rPr>
      </w:pPr>
      <w:r w:rsidRPr="00CE6E92">
        <w:rPr>
          <w:rFonts w:ascii="Arial" w:hAnsi="Arial" w:cs="Arial"/>
          <w:spacing w:val="1"/>
        </w:rPr>
        <w:t>5.9.1</w:t>
      </w:r>
      <w:r w:rsidRPr="00CE6E92">
        <w:rPr>
          <w:rFonts w:ascii="Arial" w:hAnsi="Arial" w:cs="Arial"/>
          <w:spacing w:val="1"/>
        </w:rPr>
        <w:tab/>
      </w:r>
      <w:r w:rsidRPr="00CE6E92">
        <w:rPr>
          <w:rFonts w:ascii="Arial" w:hAnsi="Arial" w:cs="Arial"/>
        </w:rPr>
        <w:t>From 1 July 2024 to 30 June 2025, if an ELNO charges an Interoperability Fee, the ELNO must not charge a fee greater than for the:</w:t>
      </w:r>
    </w:p>
    <w:p w14:paraId="19253407" w14:textId="2BBB4F2B" w:rsidR="0004700F" w:rsidRPr="00CE6E92" w:rsidRDefault="0004700F" w:rsidP="0004700F">
      <w:pPr>
        <w:spacing w:before="120"/>
        <w:ind w:left="1560" w:hanging="851"/>
        <w:rPr>
          <w:rFonts w:ascii="Arial" w:hAnsi="Arial" w:cs="Arial"/>
          <w:spacing w:val="1"/>
        </w:rPr>
      </w:pPr>
      <w:r w:rsidRPr="00CE6E92">
        <w:rPr>
          <w:rFonts w:ascii="Arial" w:hAnsi="Arial" w:cs="Arial"/>
          <w:spacing w:val="1"/>
        </w:rPr>
        <w:t>(a)</w:t>
      </w:r>
      <w:r w:rsidRPr="00CE6E92">
        <w:rPr>
          <w:rFonts w:ascii="Arial" w:hAnsi="Arial" w:cs="Arial"/>
          <w:spacing w:val="1"/>
        </w:rPr>
        <w:tab/>
      </w:r>
      <w:r w:rsidRPr="00CE6E92">
        <w:rPr>
          <w:rFonts w:ascii="Arial" w:hAnsi="Arial" w:cs="Arial"/>
        </w:rPr>
        <w:t>Responsible ELNO Fee - $0.78 (excluding GST); and</w:t>
      </w:r>
    </w:p>
    <w:p w14:paraId="7EB55C7D" w14:textId="617ECDF8" w:rsidR="0004700F" w:rsidRPr="00CE6E92" w:rsidRDefault="0004700F" w:rsidP="0004700F">
      <w:pPr>
        <w:spacing w:before="120"/>
        <w:ind w:left="1560" w:hanging="851"/>
        <w:rPr>
          <w:rFonts w:ascii="Arial" w:hAnsi="Arial" w:cs="Arial"/>
          <w:spacing w:val="1"/>
        </w:rPr>
      </w:pPr>
      <w:r w:rsidRPr="00CE6E92">
        <w:rPr>
          <w:rFonts w:ascii="Arial" w:hAnsi="Arial" w:cs="Arial"/>
          <w:spacing w:val="1"/>
        </w:rPr>
        <w:t>(b)</w:t>
      </w:r>
      <w:r w:rsidRPr="00CE6E92">
        <w:rPr>
          <w:rFonts w:ascii="Arial" w:hAnsi="Arial" w:cs="Arial"/>
          <w:spacing w:val="1"/>
        </w:rPr>
        <w:tab/>
      </w:r>
      <w:r w:rsidRPr="00CE6E92">
        <w:rPr>
          <w:rFonts w:ascii="Arial" w:hAnsi="Arial" w:cs="Arial"/>
        </w:rPr>
        <w:t>Default Responsible ELNO Surcharge - $6.42 (excluding GST).</w:t>
      </w:r>
    </w:p>
    <w:p w14:paraId="0FDEDB98" w14:textId="77777777" w:rsidR="00636D26" w:rsidRPr="00CE6E92" w:rsidRDefault="0004700F" w:rsidP="00636D26">
      <w:pPr>
        <w:spacing w:before="120"/>
        <w:ind w:left="709" w:hanging="709"/>
        <w:rPr>
          <w:rFonts w:ascii="Arial" w:hAnsi="Arial" w:cs="Arial"/>
        </w:rPr>
      </w:pPr>
      <w:r w:rsidRPr="00CE6E92">
        <w:rPr>
          <w:rFonts w:ascii="Arial" w:hAnsi="Arial" w:cs="Arial"/>
          <w:spacing w:val="1"/>
        </w:rPr>
        <w:t>5.9.2</w:t>
      </w:r>
      <w:r w:rsidRPr="00CE6E92">
        <w:rPr>
          <w:rFonts w:ascii="Arial" w:hAnsi="Arial" w:cs="Arial"/>
          <w:spacing w:val="1"/>
        </w:rPr>
        <w:tab/>
      </w:r>
      <w:r w:rsidR="00636D26" w:rsidRPr="00CE6E92">
        <w:rPr>
          <w:rFonts w:ascii="Arial" w:hAnsi="Arial" w:cs="Arial"/>
        </w:rPr>
        <w:t xml:space="preserve">If the ELNO charges Interoperability Fees, the ELNO must: </w:t>
      </w:r>
    </w:p>
    <w:p w14:paraId="428BDD91" w14:textId="2EFB8305" w:rsidR="0004700F" w:rsidRPr="00CE6E92" w:rsidRDefault="0004700F" w:rsidP="0004700F">
      <w:pPr>
        <w:spacing w:before="120"/>
        <w:ind w:left="1560" w:hanging="851"/>
        <w:rPr>
          <w:rFonts w:ascii="Arial" w:hAnsi="Arial" w:cs="Arial"/>
        </w:rPr>
      </w:pPr>
      <w:r w:rsidRPr="00CE6E92">
        <w:rPr>
          <w:rFonts w:ascii="Arial" w:hAnsi="Arial" w:cs="Arial"/>
          <w:spacing w:val="1"/>
        </w:rPr>
        <w:t>(</w:t>
      </w:r>
      <w:r w:rsidR="00636D26" w:rsidRPr="00CE6E92">
        <w:rPr>
          <w:rFonts w:ascii="Arial" w:hAnsi="Arial" w:cs="Arial"/>
          <w:spacing w:val="1"/>
        </w:rPr>
        <w:t>a</w:t>
      </w:r>
      <w:r w:rsidRPr="00CE6E92">
        <w:rPr>
          <w:rFonts w:ascii="Arial" w:hAnsi="Arial" w:cs="Arial"/>
          <w:spacing w:val="1"/>
        </w:rPr>
        <w:t>)</w:t>
      </w:r>
      <w:r w:rsidRPr="00CE6E92">
        <w:rPr>
          <w:rFonts w:ascii="Arial" w:hAnsi="Arial" w:cs="Arial"/>
          <w:spacing w:val="1"/>
        </w:rPr>
        <w:tab/>
      </w:r>
      <w:r w:rsidR="00636D26" w:rsidRPr="00CE6E92">
        <w:rPr>
          <w:rFonts w:ascii="Arial" w:hAnsi="Arial" w:cs="Arial"/>
        </w:rPr>
        <w:t>For each Financial Year, prepare and publish on its website an Interoperability Fees Pricing Table; and</w:t>
      </w:r>
    </w:p>
    <w:p w14:paraId="2559F8A2" w14:textId="53B1C3E6" w:rsidR="00636D26" w:rsidRPr="00CE6E92" w:rsidRDefault="00636D26" w:rsidP="00636D26">
      <w:pPr>
        <w:spacing w:before="120"/>
        <w:ind w:left="1560" w:hanging="851"/>
        <w:rPr>
          <w:rFonts w:ascii="Arial" w:hAnsi="Arial" w:cs="Arial"/>
        </w:rPr>
      </w:pPr>
      <w:r w:rsidRPr="00CE6E92">
        <w:rPr>
          <w:rFonts w:ascii="Arial" w:hAnsi="Arial" w:cs="Arial"/>
          <w:spacing w:val="1"/>
        </w:rPr>
        <w:t>(b)</w:t>
      </w:r>
      <w:r w:rsidRPr="00CE6E92">
        <w:rPr>
          <w:rFonts w:ascii="Arial" w:hAnsi="Arial" w:cs="Arial"/>
          <w:spacing w:val="1"/>
        </w:rPr>
        <w:tab/>
      </w:r>
      <w:r w:rsidRPr="00CE6E92">
        <w:rPr>
          <w:rFonts w:ascii="Arial" w:hAnsi="Arial" w:cs="Arial"/>
        </w:rPr>
        <w:t>Not charge a fee greater than the amount specified in the published Interoperability Fees Pricing Table</w:t>
      </w:r>
    </w:p>
    <w:p w14:paraId="51ED7C1B" w14:textId="12F7B385" w:rsidR="00636D26" w:rsidRPr="00CE6E92" w:rsidRDefault="00636D26" w:rsidP="00636D26">
      <w:pPr>
        <w:ind w:left="709" w:hanging="709"/>
        <w:rPr>
          <w:rFonts w:ascii="Arial" w:hAnsi="Arial" w:cs="Arial"/>
        </w:rPr>
      </w:pPr>
      <w:r w:rsidRPr="00CE6E92">
        <w:rPr>
          <w:rFonts w:ascii="Arial" w:hAnsi="Arial" w:cs="Arial"/>
        </w:rPr>
        <w:t>5.9.3</w:t>
      </w:r>
      <w:r w:rsidRPr="00CE6E92">
        <w:rPr>
          <w:rFonts w:ascii="Arial" w:hAnsi="Arial" w:cs="Arial"/>
        </w:rPr>
        <w:tab/>
        <w:t>From 1 July 202</w:t>
      </w:r>
      <w:del w:id="313" w:author="Author">
        <w:r w:rsidRPr="00CE6E92" w:rsidDel="00FB1938">
          <w:rPr>
            <w:rFonts w:ascii="Arial" w:hAnsi="Arial" w:cs="Arial"/>
          </w:rPr>
          <w:delText>5</w:delText>
        </w:r>
      </w:del>
      <w:ins w:id="314" w:author="Author">
        <w:r w:rsidR="00FB1938" w:rsidRPr="00CE6E92">
          <w:rPr>
            <w:rFonts w:ascii="Arial" w:hAnsi="Arial" w:cs="Arial"/>
          </w:rPr>
          <w:t>6</w:t>
        </w:r>
      </w:ins>
      <w:r w:rsidRPr="00CE6E92">
        <w:rPr>
          <w:rFonts w:ascii="Arial" w:hAnsi="Arial" w:cs="Arial"/>
        </w:rPr>
        <w:t xml:space="preserve"> to 30 June 202</w:t>
      </w:r>
      <w:del w:id="315" w:author="Author">
        <w:r w:rsidRPr="00CE6E92" w:rsidDel="00FB1938">
          <w:rPr>
            <w:rFonts w:ascii="Arial" w:hAnsi="Arial" w:cs="Arial"/>
          </w:rPr>
          <w:delText>6</w:delText>
        </w:r>
      </w:del>
      <w:ins w:id="316" w:author="Author">
        <w:r w:rsidR="00FB1938" w:rsidRPr="00CE6E92">
          <w:rPr>
            <w:rFonts w:ascii="Arial" w:hAnsi="Arial" w:cs="Arial"/>
          </w:rPr>
          <w:t>7</w:t>
        </w:r>
      </w:ins>
      <w:r w:rsidRPr="00CE6E92">
        <w:rPr>
          <w:rFonts w:ascii="Arial" w:hAnsi="Arial" w:cs="Arial"/>
        </w:rPr>
        <w:t>, an ELNO may increase its Interoperability Fees on 1 July, provided that the percentage increase in the reviewed Interoperability Fees does not exceed the percentage increase in the CPI for the immediately preceding March quarter when compared with the CPI for the March quarter of the previous year.</w:t>
      </w:r>
    </w:p>
    <w:p w14:paraId="758491C5" w14:textId="1B5253AC" w:rsidR="007A268B" w:rsidRPr="00CE6E92" w:rsidRDefault="007A268B" w:rsidP="007A268B">
      <w:pPr>
        <w:ind w:left="709" w:hanging="709"/>
        <w:rPr>
          <w:rFonts w:ascii="Arial" w:hAnsi="Arial" w:cs="Arial"/>
        </w:rPr>
      </w:pPr>
      <w:r w:rsidRPr="00CE6E92">
        <w:rPr>
          <w:rFonts w:ascii="Arial" w:hAnsi="Arial" w:cs="Arial"/>
        </w:rPr>
        <w:t>5.9.4</w:t>
      </w:r>
      <w:r w:rsidRPr="00CE6E92">
        <w:rPr>
          <w:rFonts w:ascii="Arial" w:hAnsi="Arial" w:cs="Arial"/>
        </w:rPr>
        <w:tab/>
        <w:t>The Interoperability Fees Pricing Table and any changes to it, must be published at least 20 Business Days, or as soon as reasonably practicable, before the Interoperability Fees Pricing Table, or the changes to it, take effect.</w:t>
      </w:r>
    </w:p>
    <w:p w14:paraId="7B16BE30" w14:textId="2DCD3AEA" w:rsidR="00E21896" w:rsidRPr="00CE6E92" w:rsidRDefault="00207F02" w:rsidP="00727ECE">
      <w:pPr>
        <w:pStyle w:val="Heading1-Numbered0"/>
        <w:ind w:left="0" w:firstLine="0"/>
        <w:rPr>
          <w:rFonts w:ascii="Arial" w:hAnsi="Arial" w:cs="Arial"/>
        </w:rPr>
      </w:pPr>
      <w:bookmarkStart w:id="317" w:name="_Toc225343753"/>
      <w:r w:rsidRPr="00CE6E92">
        <w:rPr>
          <w:rFonts w:ascii="Arial" w:hAnsi="Arial" w:cs="Arial"/>
        </w:rPr>
        <w:t>6.</w:t>
      </w:r>
      <w:r w:rsidRPr="00CE6E92">
        <w:rPr>
          <w:rFonts w:ascii="Arial" w:hAnsi="Arial" w:cs="Arial"/>
        </w:rPr>
        <w:tab/>
      </w:r>
      <w:bookmarkStart w:id="318" w:name="_Toc407571760"/>
      <w:bookmarkStart w:id="319" w:name="_Toc13561186"/>
      <w:r w:rsidR="000F56AF" w:rsidRPr="00CE6E92">
        <w:rPr>
          <w:rFonts w:ascii="Arial" w:hAnsi="Arial" w:cs="Arial"/>
        </w:rPr>
        <w:t>Testing</w:t>
      </w:r>
      <w:bookmarkEnd w:id="317"/>
      <w:bookmarkEnd w:id="318"/>
      <w:bookmarkEnd w:id="319"/>
    </w:p>
    <w:p w14:paraId="2B30CDC4" w14:textId="1475C56C" w:rsidR="00F2022F" w:rsidRPr="00CE6E92" w:rsidRDefault="00C1390E" w:rsidP="00FE32B1">
      <w:pPr>
        <w:pStyle w:val="HB"/>
        <w:keepNext/>
        <w:keepLines/>
        <w:rPr>
          <w:rFonts w:ascii="Arial" w:hAnsi="Arial"/>
          <w:color w:val="000000" w:themeColor="text1"/>
          <w:sz w:val="24"/>
        </w:rPr>
      </w:pPr>
      <w:bookmarkStart w:id="320" w:name="_Toc225343754"/>
      <w:r w:rsidRPr="00CE6E92">
        <w:rPr>
          <w:rFonts w:ascii="Arial" w:hAnsi="Arial"/>
          <w:color w:val="000000" w:themeColor="text1"/>
          <w:sz w:val="24"/>
        </w:rPr>
        <w:t>6.1</w:t>
      </w:r>
      <w:r w:rsidRPr="00CE6E92">
        <w:rPr>
          <w:rFonts w:ascii="Arial" w:hAnsi="Arial"/>
          <w:color w:val="000000" w:themeColor="text1"/>
          <w:sz w:val="24"/>
        </w:rPr>
        <w:tab/>
      </w:r>
      <w:r w:rsidR="00F2022F" w:rsidRPr="00CE6E92">
        <w:rPr>
          <w:rFonts w:ascii="Arial" w:hAnsi="Arial"/>
          <w:color w:val="000000" w:themeColor="text1"/>
          <w:sz w:val="24"/>
        </w:rPr>
        <w:t>Initial Testing</w:t>
      </w:r>
      <w:bookmarkEnd w:id="320"/>
    </w:p>
    <w:p w14:paraId="0A52AEAD" w14:textId="77777777" w:rsidR="00F2022F" w:rsidRPr="00CE6E92" w:rsidRDefault="00F2022F" w:rsidP="00FE32B1">
      <w:pPr>
        <w:keepNext/>
        <w:keepLines/>
        <w:spacing w:before="40"/>
        <w:jc w:val="both"/>
        <w:rPr>
          <w:rFonts w:ascii="Arial" w:hAnsi="Arial" w:cs="Arial"/>
          <w:spacing w:val="1"/>
        </w:rPr>
      </w:pPr>
      <w:r w:rsidRPr="00CE6E92">
        <w:rPr>
          <w:rFonts w:ascii="Arial" w:hAnsi="Arial" w:cs="Arial"/>
          <w:spacing w:val="1"/>
        </w:rPr>
        <w:t>The ELNO must not commence operating the ELN without first undertaking testing of the ELN in accordance with the Test Plan and otherwise to the satisfaction of the Registrar.</w:t>
      </w:r>
    </w:p>
    <w:p w14:paraId="2103D2FE" w14:textId="70B25D09" w:rsidR="00F2022F" w:rsidRPr="00CE6E92" w:rsidRDefault="00F2022F" w:rsidP="00F2022F">
      <w:pPr>
        <w:pStyle w:val="HB"/>
        <w:rPr>
          <w:rFonts w:ascii="Arial" w:hAnsi="Arial"/>
          <w:color w:val="000000" w:themeColor="text1"/>
          <w:sz w:val="24"/>
        </w:rPr>
      </w:pPr>
      <w:bookmarkStart w:id="321" w:name="_Toc225343755"/>
      <w:r w:rsidRPr="00CE6E92">
        <w:rPr>
          <w:rFonts w:ascii="Arial" w:hAnsi="Arial"/>
          <w:color w:val="000000" w:themeColor="text1"/>
          <w:sz w:val="24"/>
        </w:rPr>
        <w:t>6.2</w:t>
      </w:r>
      <w:r w:rsidRPr="00CE6E92">
        <w:rPr>
          <w:rFonts w:ascii="Arial" w:hAnsi="Arial"/>
          <w:color w:val="000000" w:themeColor="text1"/>
          <w:sz w:val="24"/>
        </w:rPr>
        <w:tab/>
        <w:t>Further Testing</w:t>
      </w:r>
      <w:bookmarkEnd w:id="321"/>
    </w:p>
    <w:p w14:paraId="6BAAE33C" w14:textId="1259908C" w:rsidR="00E11C50" w:rsidRPr="00CE6E92" w:rsidRDefault="00F2022F" w:rsidP="00810438">
      <w:pPr>
        <w:spacing w:before="40"/>
        <w:jc w:val="both"/>
        <w:rPr>
          <w:rFonts w:ascii="Arial" w:hAnsi="Arial" w:cs="Arial"/>
          <w:spacing w:val="1"/>
        </w:rPr>
      </w:pPr>
      <w:r w:rsidRPr="00CE6E92">
        <w:rPr>
          <w:rFonts w:ascii="Arial" w:hAnsi="Arial" w:cs="Arial"/>
          <w:spacing w:val="1"/>
        </w:rPr>
        <w:t xml:space="preserve">The ELNO must not implement any new functionality, which affects the Land Registry System, including implementing a new electronic Registry Instrument or other electronic Document, </w:t>
      </w:r>
      <w:r w:rsidR="0048326A" w:rsidRPr="00CE6E92">
        <w:rPr>
          <w:rFonts w:ascii="Arial" w:hAnsi="Arial" w:cs="Arial"/>
          <w:spacing w:val="1"/>
        </w:rPr>
        <w:t xml:space="preserve">or implementing Interoperability </w:t>
      </w:r>
      <w:r w:rsidRPr="00CE6E92">
        <w:rPr>
          <w:rFonts w:ascii="Arial" w:hAnsi="Arial" w:cs="Arial"/>
          <w:spacing w:val="1"/>
        </w:rPr>
        <w:t>without first undertaking testing of the new functionality or new electronic Registry Instrument or other electronic Document in accordance with the Test Plan and otherwise to the satisfaction of the Registrar</w:t>
      </w:r>
      <w:r w:rsidR="00C1390E" w:rsidRPr="00CE6E92">
        <w:rPr>
          <w:rFonts w:ascii="Arial" w:hAnsi="Arial" w:cs="Arial"/>
          <w:spacing w:val="1"/>
        </w:rPr>
        <w:t>.</w:t>
      </w:r>
    </w:p>
    <w:p w14:paraId="385EFDD2" w14:textId="40ADBF63" w:rsidR="00E21896" w:rsidRPr="00CE6E92" w:rsidRDefault="004605D8" w:rsidP="004605D8">
      <w:pPr>
        <w:pStyle w:val="Heading1-Numbered0"/>
        <w:ind w:left="709" w:hanging="709"/>
        <w:rPr>
          <w:rFonts w:ascii="Arial" w:hAnsi="Arial" w:cs="Arial"/>
        </w:rPr>
      </w:pPr>
      <w:bookmarkStart w:id="322" w:name="_Toc13561188"/>
      <w:bookmarkStart w:id="323" w:name="_Toc225343756"/>
      <w:r w:rsidRPr="00CE6E92">
        <w:rPr>
          <w:rFonts w:ascii="Arial" w:hAnsi="Arial" w:cs="Arial"/>
        </w:rPr>
        <w:lastRenderedPageBreak/>
        <w:t>7.</w:t>
      </w:r>
      <w:r w:rsidRPr="00CE6E92">
        <w:rPr>
          <w:rFonts w:ascii="Arial" w:hAnsi="Arial" w:cs="Arial"/>
        </w:rPr>
        <w:tab/>
      </w:r>
      <w:bookmarkEnd w:id="322"/>
      <w:r w:rsidR="00B663F5" w:rsidRPr="00CE6E92">
        <w:rPr>
          <w:rFonts w:ascii="Arial" w:hAnsi="Arial" w:cs="Arial"/>
        </w:rPr>
        <w:t>Obligations Regarding System Security and Integrity</w:t>
      </w:r>
      <w:bookmarkEnd w:id="323"/>
    </w:p>
    <w:p w14:paraId="565CD04F" w14:textId="5CCAF1FD" w:rsidR="00192B36" w:rsidRPr="00CE6E92" w:rsidRDefault="00354859" w:rsidP="00354859">
      <w:pPr>
        <w:pStyle w:val="HB"/>
        <w:rPr>
          <w:rFonts w:ascii="Arial" w:hAnsi="Arial"/>
          <w:color w:val="000000" w:themeColor="text1"/>
          <w:sz w:val="24"/>
        </w:rPr>
      </w:pPr>
      <w:bookmarkStart w:id="324" w:name="_Toc225343757"/>
      <w:r w:rsidRPr="00CE6E92">
        <w:rPr>
          <w:rFonts w:ascii="Arial" w:hAnsi="Arial"/>
          <w:color w:val="000000" w:themeColor="text1"/>
          <w:sz w:val="24"/>
        </w:rPr>
        <w:t>7.1</w:t>
      </w:r>
      <w:r w:rsidRPr="00CE6E92">
        <w:rPr>
          <w:rFonts w:ascii="Arial" w:hAnsi="Arial"/>
          <w:color w:val="000000" w:themeColor="text1"/>
          <w:sz w:val="24"/>
        </w:rPr>
        <w:tab/>
      </w:r>
      <w:r w:rsidR="00192B36" w:rsidRPr="00CE6E92">
        <w:rPr>
          <w:rFonts w:ascii="Arial" w:hAnsi="Arial"/>
          <w:color w:val="000000" w:themeColor="text1"/>
          <w:sz w:val="24"/>
        </w:rPr>
        <w:t>Information Security Management System</w:t>
      </w:r>
      <w:bookmarkEnd w:id="324"/>
    </w:p>
    <w:p w14:paraId="41B04B67" w14:textId="77777777" w:rsidR="00192B36" w:rsidRPr="00CE6E92" w:rsidRDefault="00192B36" w:rsidP="00192B36">
      <w:pPr>
        <w:rPr>
          <w:rFonts w:ascii="Arial" w:hAnsi="Arial" w:cs="Arial"/>
        </w:rPr>
      </w:pPr>
      <w:r w:rsidRPr="00CE6E92">
        <w:rPr>
          <w:rFonts w:ascii="Arial" w:hAnsi="Arial" w:cs="Arial"/>
        </w:rPr>
        <w:t>The ELNO must:</w:t>
      </w:r>
    </w:p>
    <w:p w14:paraId="23498D0E" w14:textId="77777777" w:rsidR="00192B36" w:rsidRPr="00CE6E92" w:rsidRDefault="00192B36" w:rsidP="00007B08">
      <w:pPr>
        <w:ind w:left="1418" w:hanging="709"/>
        <w:rPr>
          <w:rFonts w:ascii="Arial" w:hAnsi="Arial" w:cs="Arial"/>
        </w:rPr>
      </w:pPr>
      <w:r w:rsidRPr="00CE6E92">
        <w:rPr>
          <w:rFonts w:ascii="Arial" w:hAnsi="Arial" w:cs="Arial"/>
        </w:rPr>
        <w:t>(a)</w:t>
      </w:r>
      <w:r w:rsidRPr="00CE6E92">
        <w:rPr>
          <w:rFonts w:ascii="Arial" w:hAnsi="Arial" w:cs="Arial"/>
        </w:rPr>
        <w:tab/>
        <w:t>establish, implement, operate, monitor, review, maintain and keep current a documented Information Security Management System that is Fit for Purpose in relation to the ELNO’s operations to ensure the security of the ELN; and</w:t>
      </w:r>
    </w:p>
    <w:p w14:paraId="57B5155F" w14:textId="77777777" w:rsidR="00192B36" w:rsidRPr="00CE6E92" w:rsidRDefault="00192B36" w:rsidP="00007B08">
      <w:pPr>
        <w:ind w:left="1418" w:hanging="709"/>
        <w:rPr>
          <w:rFonts w:ascii="Arial" w:hAnsi="Arial" w:cs="Arial"/>
        </w:rPr>
      </w:pPr>
      <w:r w:rsidRPr="00CE6E92">
        <w:rPr>
          <w:rFonts w:ascii="Arial" w:hAnsi="Arial" w:cs="Arial"/>
        </w:rPr>
        <w:t>(b)</w:t>
      </w:r>
      <w:r w:rsidRPr="00CE6E92">
        <w:rPr>
          <w:rFonts w:ascii="Arial" w:hAnsi="Arial" w:cs="Arial"/>
        </w:rPr>
        <w:tab/>
        <w:t>ensure that its Information Security Management System:</w:t>
      </w:r>
    </w:p>
    <w:p w14:paraId="5901BBB2" w14:textId="77777777" w:rsidR="00192B36" w:rsidRPr="00CE6E92" w:rsidRDefault="00192B36" w:rsidP="004C5F03">
      <w:pPr>
        <w:ind w:left="2127" w:hanging="709"/>
        <w:rPr>
          <w:rFonts w:ascii="Arial" w:hAnsi="Arial" w:cs="Arial"/>
        </w:rPr>
      </w:pPr>
      <w:r w:rsidRPr="00CE6E92">
        <w:rPr>
          <w:rFonts w:ascii="Arial" w:hAnsi="Arial" w:cs="Arial"/>
        </w:rPr>
        <w:t>(i)</w:t>
      </w:r>
      <w:r w:rsidRPr="00CE6E92">
        <w:rPr>
          <w:rFonts w:ascii="Arial" w:hAnsi="Arial" w:cs="Arial"/>
        </w:rPr>
        <w:tab/>
        <w:t>takes into account the obligations of the ELNO in these Operating Requirements; including, where applicable and without limitation, the obligations in Operating Requirements, 7.11, 7.12, 19.1 and 19.2; and</w:t>
      </w:r>
    </w:p>
    <w:p w14:paraId="328A81DE" w14:textId="4E21EF59" w:rsidR="00192B36" w:rsidRPr="00CE6E92" w:rsidRDefault="00192B36" w:rsidP="004C5F03">
      <w:pPr>
        <w:ind w:left="2127" w:hanging="709"/>
        <w:rPr>
          <w:rFonts w:ascii="Arial" w:hAnsi="Arial" w:cs="Arial"/>
        </w:rPr>
      </w:pPr>
      <w:r w:rsidRPr="00CE6E92">
        <w:rPr>
          <w:rFonts w:ascii="Arial" w:hAnsi="Arial" w:cs="Arial"/>
        </w:rPr>
        <w:t>(ii)</w:t>
      </w:r>
      <w:r w:rsidRPr="00CE6E92">
        <w:rPr>
          <w:rFonts w:ascii="Arial" w:hAnsi="Arial" w:cs="Arial"/>
        </w:rPr>
        <w:tab/>
        <w:t>includes a comprehensive Subscriber security policy with which Subscribers and Users must comply, the purpose of which is to assist Subscribers and Users to understand their obligations in relation to the security of the ELN and which addresses, without limitation:</w:t>
      </w:r>
    </w:p>
    <w:p w14:paraId="06A4F233" w14:textId="77777777" w:rsidR="00192B36" w:rsidRPr="00CE6E92" w:rsidRDefault="00192B36" w:rsidP="004C5F03">
      <w:pPr>
        <w:ind w:left="2835" w:hanging="709"/>
        <w:rPr>
          <w:rFonts w:ascii="Arial" w:hAnsi="Arial" w:cs="Arial"/>
        </w:rPr>
      </w:pPr>
      <w:r w:rsidRPr="00CE6E92">
        <w:rPr>
          <w:rFonts w:ascii="Arial" w:hAnsi="Arial" w:cs="Arial"/>
        </w:rPr>
        <w:t>A.</w:t>
      </w:r>
      <w:r w:rsidRPr="00CE6E92">
        <w:rPr>
          <w:rFonts w:ascii="Arial" w:hAnsi="Arial" w:cs="Arial"/>
        </w:rPr>
        <w:tab/>
        <w:t>the technology required to enable Subscribers to access the ELN; and</w:t>
      </w:r>
    </w:p>
    <w:p w14:paraId="00EC4C1F" w14:textId="77777777" w:rsidR="00192B36" w:rsidRPr="00CE6E92" w:rsidRDefault="00192B36" w:rsidP="004C5F03">
      <w:pPr>
        <w:ind w:left="2835" w:hanging="709"/>
        <w:rPr>
          <w:rFonts w:ascii="Arial" w:hAnsi="Arial" w:cs="Arial"/>
        </w:rPr>
      </w:pPr>
      <w:r w:rsidRPr="00CE6E92">
        <w:rPr>
          <w:rFonts w:ascii="Arial" w:hAnsi="Arial" w:cs="Arial"/>
        </w:rPr>
        <w:t>B.</w:t>
      </w:r>
      <w:r w:rsidRPr="00CE6E92">
        <w:rPr>
          <w:rFonts w:ascii="Arial" w:hAnsi="Arial" w:cs="Arial"/>
        </w:rPr>
        <w:tab/>
        <w:t>the specification of virus protection software required to be installed on a Subscriber’s computers; and</w:t>
      </w:r>
    </w:p>
    <w:p w14:paraId="04310095" w14:textId="77777777" w:rsidR="00192B36" w:rsidRPr="00CE6E92" w:rsidRDefault="00192B36" w:rsidP="004C5F03">
      <w:pPr>
        <w:ind w:left="2835" w:hanging="709"/>
        <w:rPr>
          <w:rFonts w:ascii="Arial" w:hAnsi="Arial" w:cs="Arial"/>
        </w:rPr>
      </w:pPr>
      <w:r w:rsidRPr="00CE6E92">
        <w:rPr>
          <w:rFonts w:ascii="Arial" w:hAnsi="Arial" w:cs="Arial"/>
        </w:rPr>
        <w:t>C.</w:t>
      </w:r>
      <w:r w:rsidRPr="00CE6E92">
        <w:rPr>
          <w:rFonts w:ascii="Arial" w:hAnsi="Arial" w:cs="Arial"/>
        </w:rPr>
        <w:tab/>
        <w:t>protection of Security Items; and</w:t>
      </w:r>
    </w:p>
    <w:p w14:paraId="66EFF3E6" w14:textId="77777777" w:rsidR="00192B36" w:rsidRPr="00CE6E92" w:rsidRDefault="00192B36" w:rsidP="004C5F03">
      <w:pPr>
        <w:ind w:left="2835" w:hanging="709"/>
        <w:rPr>
          <w:rFonts w:ascii="Arial" w:hAnsi="Arial" w:cs="Arial"/>
        </w:rPr>
      </w:pPr>
      <w:r w:rsidRPr="00CE6E92">
        <w:rPr>
          <w:rFonts w:ascii="Arial" w:hAnsi="Arial" w:cs="Arial"/>
        </w:rPr>
        <w:t>D.</w:t>
      </w:r>
      <w:r w:rsidRPr="00CE6E92">
        <w:rPr>
          <w:rFonts w:ascii="Arial" w:hAnsi="Arial" w:cs="Arial"/>
        </w:rPr>
        <w:tab/>
        <w:t>training and monitoring of Users in relation to a Subscriber’s security obligations including, but not limited to, cyber security awareness training covering, as a minimum, secure use of the ELN and secure use of email and other electronic communication; and</w:t>
      </w:r>
    </w:p>
    <w:p w14:paraId="1E6CA47E" w14:textId="77777777" w:rsidR="00192B36" w:rsidRPr="00CE6E92" w:rsidRDefault="00192B36" w:rsidP="004C5F03">
      <w:pPr>
        <w:ind w:left="2835" w:hanging="709"/>
        <w:rPr>
          <w:rFonts w:ascii="Arial" w:hAnsi="Arial" w:cs="Arial"/>
        </w:rPr>
      </w:pPr>
      <w:r w:rsidRPr="00CE6E92">
        <w:rPr>
          <w:rFonts w:ascii="Arial" w:hAnsi="Arial" w:cs="Arial"/>
        </w:rPr>
        <w:t>E.</w:t>
      </w:r>
      <w:r w:rsidRPr="00CE6E92">
        <w:rPr>
          <w:rFonts w:ascii="Arial" w:hAnsi="Arial" w:cs="Arial"/>
        </w:rPr>
        <w:tab/>
        <w:t>the process by which the ELNO will assist Subscribers and Users to understand the Subscriber security policy and their obligations in relation to the security of the ELN; and</w:t>
      </w:r>
    </w:p>
    <w:p w14:paraId="48EF3982" w14:textId="77777777" w:rsidR="00192B36" w:rsidRPr="00CE6E92" w:rsidRDefault="00192B36" w:rsidP="004C5F03">
      <w:pPr>
        <w:ind w:left="2268" w:hanging="709"/>
        <w:rPr>
          <w:rFonts w:ascii="Arial" w:hAnsi="Arial" w:cs="Arial"/>
        </w:rPr>
      </w:pPr>
      <w:r w:rsidRPr="00CE6E92">
        <w:rPr>
          <w:rFonts w:ascii="Arial" w:hAnsi="Arial" w:cs="Arial"/>
        </w:rPr>
        <w:t>(iii)</w:t>
      </w:r>
      <w:r w:rsidRPr="00CE6E92">
        <w:rPr>
          <w:rFonts w:ascii="Arial" w:hAnsi="Arial" w:cs="Arial"/>
        </w:rPr>
        <w:tab/>
        <w:t>includes a set of Incident Response Plans; and</w:t>
      </w:r>
    </w:p>
    <w:p w14:paraId="1C7E11DC" w14:textId="77777777" w:rsidR="00192B36" w:rsidRPr="00CE6E92" w:rsidRDefault="00192B36" w:rsidP="00007B08">
      <w:pPr>
        <w:ind w:left="1418" w:hanging="709"/>
        <w:rPr>
          <w:rFonts w:ascii="Arial" w:hAnsi="Arial" w:cs="Arial"/>
        </w:rPr>
      </w:pPr>
      <w:r w:rsidRPr="00CE6E92">
        <w:rPr>
          <w:rFonts w:ascii="Arial" w:hAnsi="Arial" w:cs="Arial"/>
        </w:rPr>
        <w:t>(c)</w:t>
      </w:r>
      <w:r w:rsidRPr="00CE6E92">
        <w:rPr>
          <w:rFonts w:ascii="Arial" w:hAnsi="Arial" w:cs="Arial"/>
        </w:rPr>
        <w:tab/>
        <w:t>have its Information Security Management System regularly reviewed by an Independent Expert and implement, as a minimum, any Essential Recommendations of that Independent Expert; and</w:t>
      </w:r>
    </w:p>
    <w:p w14:paraId="2B7FF266" w14:textId="77777777" w:rsidR="00192B36" w:rsidRPr="00CE6E92" w:rsidRDefault="00192B36" w:rsidP="00007B08">
      <w:pPr>
        <w:ind w:left="1418" w:hanging="709"/>
        <w:rPr>
          <w:rFonts w:ascii="Arial" w:hAnsi="Arial" w:cs="Arial"/>
        </w:rPr>
      </w:pPr>
      <w:r w:rsidRPr="00CE6E92">
        <w:rPr>
          <w:rFonts w:ascii="Arial" w:hAnsi="Arial" w:cs="Arial"/>
        </w:rPr>
        <w:t>(d)</w:t>
      </w:r>
      <w:r w:rsidRPr="00CE6E92">
        <w:rPr>
          <w:rFonts w:ascii="Arial" w:hAnsi="Arial" w:cs="Arial"/>
        </w:rPr>
        <w:tab/>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668305D9" w14:textId="77777777" w:rsidR="00192B36" w:rsidRPr="00CE6E92" w:rsidRDefault="00192B36" w:rsidP="00FE32B1">
      <w:pPr>
        <w:pStyle w:val="HB"/>
        <w:keepNext/>
        <w:keepLines/>
        <w:rPr>
          <w:rFonts w:ascii="Arial" w:hAnsi="Arial"/>
          <w:color w:val="000000" w:themeColor="text1"/>
          <w:sz w:val="24"/>
        </w:rPr>
      </w:pPr>
      <w:bookmarkStart w:id="325" w:name="_Toc225343758"/>
      <w:r w:rsidRPr="00CE6E92">
        <w:rPr>
          <w:rFonts w:ascii="Arial" w:hAnsi="Arial"/>
          <w:color w:val="000000" w:themeColor="text1"/>
          <w:sz w:val="24"/>
        </w:rPr>
        <w:t>7.2</w:t>
      </w:r>
      <w:r w:rsidRPr="00CE6E92">
        <w:rPr>
          <w:rFonts w:ascii="Arial" w:hAnsi="Arial"/>
          <w:color w:val="000000" w:themeColor="text1"/>
          <w:sz w:val="24"/>
        </w:rPr>
        <w:tab/>
        <w:t>Access to ELN</w:t>
      </w:r>
      <w:bookmarkEnd w:id="325"/>
    </w:p>
    <w:p w14:paraId="4B844B05" w14:textId="3DA3F468" w:rsidR="00192B36" w:rsidRPr="00CE6E92" w:rsidRDefault="00192B36" w:rsidP="00FE32B1">
      <w:pPr>
        <w:keepNext/>
        <w:keepLines/>
        <w:ind w:left="709" w:hanging="709"/>
        <w:rPr>
          <w:rFonts w:ascii="Arial" w:hAnsi="Arial" w:cs="Arial"/>
        </w:rPr>
      </w:pPr>
      <w:r w:rsidRPr="00CE6E92">
        <w:rPr>
          <w:rFonts w:ascii="Arial" w:hAnsi="Arial" w:cs="Arial"/>
        </w:rPr>
        <w:t>7.2.1</w:t>
      </w:r>
      <w:r w:rsidRPr="00CE6E92">
        <w:rPr>
          <w:rFonts w:ascii="Arial" w:hAnsi="Arial" w:cs="Arial"/>
        </w:rPr>
        <w:tab/>
        <w:t xml:space="preserve">Subject to Operating Requirements 7.2.2 and 7.2.3, the ELNO must ensure that only Subscribers </w:t>
      </w:r>
      <w:r w:rsidR="0048326A" w:rsidRPr="00CE6E92">
        <w:rPr>
          <w:rFonts w:ascii="Arial" w:hAnsi="Arial" w:cs="Arial"/>
        </w:rPr>
        <w:t xml:space="preserve">it has </w:t>
      </w:r>
      <w:r w:rsidRPr="00CE6E92">
        <w:rPr>
          <w:rFonts w:ascii="Arial" w:hAnsi="Arial" w:cs="Arial"/>
        </w:rPr>
        <w:t>registered in accordance with these Operating Requirements and the Participation Rules, or Persons properly authorised by Subscribers</w:t>
      </w:r>
      <w:r w:rsidR="0048326A" w:rsidRPr="00CE6E92">
        <w:rPr>
          <w:rFonts w:ascii="Arial" w:hAnsi="Arial" w:cs="Arial"/>
        </w:rPr>
        <w:t>, or ELNOs with which it Interoperates,</w:t>
      </w:r>
      <w:r w:rsidRPr="00CE6E92">
        <w:rPr>
          <w:rFonts w:ascii="Arial" w:hAnsi="Arial" w:cs="Arial"/>
        </w:rPr>
        <w:t xml:space="preserve"> are able to access and use the ELN.</w:t>
      </w:r>
    </w:p>
    <w:p w14:paraId="2D3EDBF4" w14:textId="06E8104A" w:rsidR="00192B36" w:rsidRPr="00CE6E92" w:rsidRDefault="00192B36" w:rsidP="004C5F03">
      <w:pPr>
        <w:ind w:left="709" w:hanging="709"/>
        <w:rPr>
          <w:rFonts w:ascii="Arial" w:hAnsi="Arial" w:cs="Arial"/>
        </w:rPr>
      </w:pPr>
      <w:r w:rsidRPr="00CE6E92">
        <w:rPr>
          <w:rFonts w:ascii="Arial" w:hAnsi="Arial" w:cs="Arial"/>
        </w:rPr>
        <w:t>7.2.2</w:t>
      </w:r>
      <w:r w:rsidRPr="00CE6E92">
        <w:rPr>
          <w:rFonts w:ascii="Arial" w:hAnsi="Arial" w:cs="Arial"/>
        </w:rPr>
        <w:tab/>
        <w:t xml:space="preserve">An ELNO will not breach Operating Requirement 7.2.1 if the ELNO permits </w:t>
      </w:r>
      <w:r w:rsidR="0048326A" w:rsidRPr="00CE6E92">
        <w:rPr>
          <w:rFonts w:ascii="Arial" w:hAnsi="Arial" w:cs="Arial"/>
        </w:rPr>
        <w:t xml:space="preserve">its </w:t>
      </w:r>
      <w:r w:rsidRPr="00CE6E92">
        <w:rPr>
          <w:rFonts w:ascii="Arial" w:hAnsi="Arial" w:cs="Arial"/>
        </w:rPr>
        <w:t>Subscriber to use application to application technology for accessing the ELN and data entry provided that the Subscriber does not use application to application technology for the function of Digital Signing or for Subscriber Administrator functions.</w:t>
      </w:r>
    </w:p>
    <w:p w14:paraId="5F88F103" w14:textId="77777777" w:rsidR="00192B36" w:rsidRPr="00CE6E92" w:rsidRDefault="00192B36" w:rsidP="004C5F03">
      <w:pPr>
        <w:ind w:left="709" w:hanging="709"/>
        <w:rPr>
          <w:rFonts w:ascii="Arial" w:hAnsi="Arial" w:cs="Arial"/>
        </w:rPr>
      </w:pPr>
      <w:r w:rsidRPr="00CE6E92">
        <w:rPr>
          <w:rFonts w:ascii="Arial" w:hAnsi="Arial" w:cs="Arial"/>
        </w:rPr>
        <w:t>7.2.3</w:t>
      </w:r>
      <w:r w:rsidRPr="00CE6E92">
        <w:rPr>
          <w:rFonts w:ascii="Arial" w:hAnsi="Arial" w:cs="Arial"/>
        </w:rPr>
        <w:tab/>
        <w:t>The ELNO must ensure that only Persons authorised by the ELNO have access to the ELN for administrative purposes.</w:t>
      </w:r>
    </w:p>
    <w:p w14:paraId="2392E3F9" w14:textId="77777777" w:rsidR="00192B36" w:rsidRPr="00CE6E92" w:rsidRDefault="00192B36" w:rsidP="00192B36">
      <w:pPr>
        <w:rPr>
          <w:rFonts w:ascii="Arial" w:hAnsi="Arial" w:cs="Arial"/>
        </w:rPr>
      </w:pPr>
      <w:r w:rsidRPr="00CE6E92">
        <w:rPr>
          <w:rFonts w:ascii="Arial" w:hAnsi="Arial" w:cs="Arial"/>
        </w:rPr>
        <w:t>7.2.4</w:t>
      </w:r>
      <w:r w:rsidRPr="00CE6E92">
        <w:rPr>
          <w:rFonts w:ascii="Arial" w:hAnsi="Arial" w:cs="Arial"/>
        </w:rPr>
        <w:tab/>
        <w:t>The ELNO must provide access to the ELN on an Equivalent Basis to:</w:t>
      </w:r>
    </w:p>
    <w:p w14:paraId="55407FCD" w14:textId="77777777" w:rsidR="00192B36" w:rsidRPr="00CE6E92" w:rsidRDefault="00192B36" w:rsidP="004C5F03">
      <w:pPr>
        <w:ind w:left="1418" w:hanging="709"/>
        <w:rPr>
          <w:rFonts w:ascii="Arial" w:hAnsi="Arial" w:cs="Arial"/>
        </w:rPr>
      </w:pPr>
      <w:r w:rsidRPr="00CE6E92">
        <w:rPr>
          <w:rFonts w:ascii="Arial" w:hAnsi="Arial" w:cs="Arial"/>
        </w:rPr>
        <w:t>(a)</w:t>
      </w:r>
      <w:r w:rsidRPr="00CE6E92">
        <w:rPr>
          <w:rFonts w:ascii="Arial" w:hAnsi="Arial" w:cs="Arial"/>
        </w:rPr>
        <w:tab/>
        <w:t>Subscribers; and</w:t>
      </w:r>
    </w:p>
    <w:p w14:paraId="2673CC17" w14:textId="77777777" w:rsidR="00192B36" w:rsidRPr="00CE6E92" w:rsidRDefault="00192B36" w:rsidP="004C5F03">
      <w:pPr>
        <w:ind w:left="1418" w:hanging="709"/>
        <w:rPr>
          <w:rFonts w:ascii="Arial" w:hAnsi="Arial" w:cs="Arial"/>
        </w:rPr>
      </w:pPr>
      <w:r w:rsidRPr="00CE6E92">
        <w:rPr>
          <w:rFonts w:ascii="Arial" w:hAnsi="Arial" w:cs="Arial"/>
        </w:rPr>
        <w:t>(b)</w:t>
      </w:r>
      <w:r w:rsidRPr="00CE6E92">
        <w:rPr>
          <w:rFonts w:ascii="Arial" w:hAnsi="Arial" w:cs="Arial"/>
        </w:rPr>
        <w:tab/>
        <w:t xml:space="preserve">Users, </w:t>
      </w:r>
    </w:p>
    <w:p w14:paraId="4369686B" w14:textId="77777777" w:rsidR="00192B36" w:rsidRPr="00CE6E92" w:rsidRDefault="00192B36" w:rsidP="004C5F03">
      <w:pPr>
        <w:ind w:left="709"/>
        <w:rPr>
          <w:rFonts w:ascii="Arial" w:hAnsi="Arial" w:cs="Arial"/>
        </w:rPr>
      </w:pPr>
      <w:r w:rsidRPr="00CE6E92">
        <w:rPr>
          <w:rFonts w:ascii="Arial" w:hAnsi="Arial" w:cs="Arial"/>
        </w:rPr>
        <w:lastRenderedPageBreak/>
        <w:t>subject only to differences which are attributable to the type, level or class of Integration with the ELN, provided that each Subscriber or User has an equivalent opportunity to choose between those options compared with each other Subscriber or User.</w:t>
      </w:r>
    </w:p>
    <w:p w14:paraId="3DD7B773" w14:textId="77777777" w:rsidR="00192B36" w:rsidRPr="00CE6E92" w:rsidRDefault="00192B36" w:rsidP="00354859">
      <w:pPr>
        <w:pStyle w:val="HB"/>
        <w:rPr>
          <w:rFonts w:ascii="Arial" w:hAnsi="Arial"/>
          <w:color w:val="000000" w:themeColor="text1"/>
          <w:sz w:val="24"/>
        </w:rPr>
      </w:pPr>
      <w:bookmarkStart w:id="326" w:name="_Toc225343759"/>
      <w:r w:rsidRPr="00CE6E92">
        <w:rPr>
          <w:rFonts w:ascii="Arial" w:hAnsi="Arial"/>
          <w:color w:val="000000" w:themeColor="text1"/>
          <w:sz w:val="24"/>
        </w:rPr>
        <w:t>7.3</w:t>
      </w:r>
      <w:r w:rsidRPr="00CE6E92">
        <w:rPr>
          <w:rFonts w:ascii="Arial" w:hAnsi="Arial"/>
          <w:color w:val="000000" w:themeColor="text1"/>
          <w:sz w:val="24"/>
        </w:rPr>
        <w:tab/>
        <w:t>Security of ELN</w:t>
      </w:r>
      <w:bookmarkEnd w:id="326"/>
    </w:p>
    <w:p w14:paraId="17A583CE" w14:textId="1BCD46D8" w:rsidR="00192B36" w:rsidRPr="00CE6E92" w:rsidRDefault="00FB1938" w:rsidP="00192B36">
      <w:pPr>
        <w:rPr>
          <w:rFonts w:ascii="Arial" w:hAnsi="Arial" w:cs="Arial"/>
        </w:rPr>
      </w:pPr>
      <w:ins w:id="327" w:author="Author">
        <w:r w:rsidRPr="00CE6E92">
          <w:rPr>
            <w:rFonts w:ascii="Arial" w:hAnsi="Arial" w:cs="Arial"/>
          </w:rPr>
          <w:t>7.3.1</w:t>
        </w:r>
        <w:r w:rsidRPr="00CE6E92">
          <w:rPr>
            <w:rFonts w:ascii="Arial" w:hAnsi="Arial" w:cs="Arial"/>
          </w:rPr>
          <w:tab/>
        </w:r>
      </w:ins>
      <w:r w:rsidR="00192B36" w:rsidRPr="00CE6E92">
        <w:rPr>
          <w:rFonts w:ascii="Arial" w:hAnsi="Arial" w:cs="Arial"/>
        </w:rPr>
        <w:t>The ELNO must take reasonable steps to:</w:t>
      </w:r>
    </w:p>
    <w:p w14:paraId="43BE452F" w14:textId="284CE94A" w:rsidR="00192B36" w:rsidRPr="00CE6E92" w:rsidRDefault="00192B36" w:rsidP="00572D4F">
      <w:pPr>
        <w:ind w:left="1418" w:hanging="709"/>
        <w:rPr>
          <w:rFonts w:ascii="Arial" w:hAnsi="Arial" w:cs="Arial"/>
        </w:rPr>
      </w:pPr>
      <w:r w:rsidRPr="00CE6E92">
        <w:rPr>
          <w:rFonts w:ascii="Arial" w:hAnsi="Arial" w:cs="Arial"/>
        </w:rPr>
        <w:t>(a)</w:t>
      </w:r>
      <w:r w:rsidRPr="00CE6E92">
        <w:rPr>
          <w:rFonts w:ascii="Arial" w:hAnsi="Arial" w:cs="Arial"/>
        </w:rPr>
        <w:tab/>
        <w:t xml:space="preserve">ensure that data supplied to any system connected to </w:t>
      </w:r>
      <w:r w:rsidR="0048326A" w:rsidRPr="00CE6E92">
        <w:rPr>
          <w:rFonts w:ascii="Arial" w:hAnsi="Arial" w:cs="Arial"/>
        </w:rPr>
        <w:t xml:space="preserve">its </w:t>
      </w:r>
      <w:r w:rsidRPr="00CE6E92">
        <w:rPr>
          <w:rFonts w:ascii="Arial" w:hAnsi="Arial" w:cs="Arial"/>
        </w:rPr>
        <w:t>ELN is free from viruses, corruption and any other condition that may compromise any of those systems or any data stored by, or passing into or out of, the Land Registry System</w:t>
      </w:r>
      <w:r w:rsidR="007B0D9B" w:rsidRPr="00CE6E92">
        <w:rPr>
          <w:rFonts w:ascii="Arial" w:hAnsi="Arial" w:cs="Arial"/>
        </w:rPr>
        <w:t>, any ELN with which it Interoperates</w:t>
      </w:r>
      <w:r w:rsidRPr="00CE6E92">
        <w:rPr>
          <w:rFonts w:ascii="Arial" w:hAnsi="Arial" w:cs="Arial"/>
        </w:rPr>
        <w:t xml:space="preserve"> or any other systems connected to </w:t>
      </w:r>
      <w:r w:rsidR="007B0D9B" w:rsidRPr="00CE6E92">
        <w:rPr>
          <w:rFonts w:ascii="Arial" w:hAnsi="Arial" w:cs="Arial"/>
        </w:rPr>
        <w:t xml:space="preserve">its </w:t>
      </w:r>
      <w:r w:rsidRPr="00CE6E92">
        <w:rPr>
          <w:rFonts w:ascii="Arial" w:hAnsi="Arial" w:cs="Arial"/>
        </w:rPr>
        <w:t>ELN for the purposes of carrying out Conveyancing Transactions; and</w:t>
      </w:r>
    </w:p>
    <w:p w14:paraId="7571039F" w14:textId="299E7EF2" w:rsidR="00192B36" w:rsidRPr="00CE6E92" w:rsidRDefault="00192B36" w:rsidP="00572D4F">
      <w:pPr>
        <w:ind w:left="1418" w:hanging="709"/>
        <w:rPr>
          <w:rFonts w:ascii="Arial" w:hAnsi="Arial" w:cs="Arial"/>
        </w:rPr>
      </w:pPr>
      <w:r w:rsidRPr="00CE6E92">
        <w:rPr>
          <w:rFonts w:ascii="Arial" w:hAnsi="Arial" w:cs="Arial"/>
        </w:rPr>
        <w:t>(b)</w:t>
      </w:r>
      <w:r w:rsidRPr="00CE6E92">
        <w:rPr>
          <w:rFonts w:ascii="Arial" w:hAnsi="Arial" w:cs="Arial"/>
        </w:rPr>
        <w:tab/>
        <w:t>prevent, trap, detect and remove any viruses, corruption and any other condition from its systems and data that may damage the Land Registry System</w:t>
      </w:r>
      <w:r w:rsidR="00FE71C5" w:rsidRPr="00CE6E92">
        <w:rPr>
          <w:rFonts w:ascii="Arial" w:hAnsi="Arial" w:cs="Arial"/>
        </w:rPr>
        <w:t xml:space="preserve"> or any ELN with which it Interoperates</w:t>
      </w:r>
      <w:r w:rsidRPr="00CE6E92">
        <w:rPr>
          <w:rFonts w:ascii="Arial" w:hAnsi="Arial" w:cs="Arial"/>
        </w:rPr>
        <w:t xml:space="preserve">, damage any systems connected to </w:t>
      </w:r>
      <w:r w:rsidR="00FE71C5" w:rsidRPr="00CE6E92">
        <w:rPr>
          <w:rFonts w:ascii="Arial" w:hAnsi="Arial" w:cs="Arial"/>
        </w:rPr>
        <w:t xml:space="preserve">its </w:t>
      </w:r>
      <w:r w:rsidRPr="00CE6E92">
        <w:rPr>
          <w:rFonts w:ascii="Arial" w:hAnsi="Arial" w:cs="Arial"/>
        </w:rPr>
        <w:t>ELN for the purposes of carrying out Conveyancing Transactions, or damage any data stored by the Land Registry; and</w:t>
      </w:r>
    </w:p>
    <w:p w14:paraId="0BA4EC04" w14:textId="4078D332" w:rsidR="00192B36" w:rsidRPr="00CE6E92" w:rsidRDefault="00192B36" w:rsidP="00572D4F">
      <w:pPr>
        <w:ind w:left="1418" w:hanging="709"/>
        <w:rPr>
          <w:rFonts w:ascii="Arial" w:hAnsi="Arial" w:cs="Arial"/>
        </w:rPr>
      </w:pPr>
      <w:r w:rsidRPr="00CE6E92">
        <w:rPr>
          <w:rFonts w:ascii="Arial" w:hAnsi="Arial" w:cs="Arial"/>
        </w:rPr>
        <w:t>(c)</w:t>
      </w:r>
      <w:r w:rsidRPr="00CE6E92">
        <w:rPr>
          <w:rFonts w:ascii="Arial" w:hAnsi="Arial" w:cs="Arial"/>
        </w:rPr>
        <w:tab/>
        <w:t xml:space="preserve">prevent unauthorised system use, intrusion and service denial and detect and remove unauthorised system additions or modifications, including by using Usage Anomaly Detection capability to detect and track unauthorised actions in </w:t>
      </w:r>
      <w:r w:rsidR="006F36E5" w:rsidRPr="00CE6E92">
        <w:rPr>
          <w:rFonts w:ascii="Arial" w:hAnsi="Arial" w:cs="Arial"/>
        </w:rPr>
        <w:t xml:space="preserve">its </w:t>
      </w:r>
      <w:r w:rsidRPr="00CE6E92">
        <w:rPr>
          <w:rFonts w:ascii="Arial" w:hAnsi="Arial" w:cs="Arial"/>
        </w:rPr>
        <w:t>ELN; and</w:t>
      </w:r>
    </w:p>
    <w:p w14:paraId="50FF15AA" w14:textId="1A925E67" w:rsidR="00192B36" w:rsidRPr="00CE6E92" w:rsidRDefault="00192B36" w:rsidP="00572D4F">
      <w:pPr>
        <w:ind w:left="1418" w:hanging="709"/>
        <w:rPr>
          <w:rFonts w:ascii="Arial" w:hAnsi="Arial" w:cs="Arial"/>
        </w:rPr>
      </w:pPr>
      <w:r w:rsidRPr="00CE6E92">
        <w:rPr>
          <w:rFonts w:ascii="Arial" w:hAnsi="Arial" w:cs="Arial"/>
        </w:rPr>
        <w:t>(d)</w:t>
      </w:r>
      <w:r w:rsidRPr="00CE6E92">
        <w:rPr>
          <w:rFonts w:ascii="Arial" w:hAnsi="Arial" w:cs="Arial"/>
        </w:rPr>
        <w:tab/>
        <w:t>monitor, and take appropriate action after receiving security alerts from the Land Registry</w:t>
      </w:r>
      <w:r w:rsidR="00CF7FE2" w:rsidRPr="00CE6E92">
        <w:rPr>
          <w:rFonts w:ascii="Arial" w:hAnsi="Arial" w:cs="Arial"/>
        </w:rPr>
        <w:t xml:space="preserve"> or any ELNO with which it Interoperates</w:t>
      </w:r>
      <w:r w:rsidRPr="00CE6E92">
        <w:rPr>
          <w:rFonts w:ascii="Arial" w:hAnsi="Arial" w:cs="Arial"/>
        </w:rPr>
        <w:t>; and</w:t>
      </w:r>
    </w:p>
    <w:p w14:paraId="64EF0E25" w14:textId="341A7293" w:rsidR="00192B36" w:rsidRPr="00CE6E92" w:rsidRDefault="00192B36" w:rsidP="00572D4F">
      <w:pPr>
        <w:ind w:left="1418" w:hanging="709"/>
        <w:rPr>
          <w:rFonts w:ascii="Arial" w:hAnsi="Arial" w:cs="Arial"/>
        </w:rPr>
      </w:pPr>
      <w:r w:rsidRPr="00CE6E92">
        <w:rPr>
          <w:rFonts w:ascii="Arial" w:hAnsi="Arial" w:cs="Arial"/>
        </w:rPr>
        <w:t>(e)</w:t>
      </w:r>
      <w:r w:rsidRPr="00CE6E92">
        <w:rPr>
          <w:rFonts w:ascii="Arial" w:hAnsi="Arial" w:cs="Arial"/>
        </w:rPr>
        <w:tab/>
        <w:t xml:space="preserve">do all things reasonably necessary to reduce systemic risk in </w:t>
      </w:r>
      <w:r w:rsidR="00CF7FE2" w:rsidRPr="00CE6E92">
        <w:rPr>
          <w:rFonts w:ascii="Arial" w:hAnsi="Arial" w:cs="Arial"/>
        </w:rPr>
        <w:t xml:space="preserve">its </w:t>
      </w:r>
      <w:r w:rsidRPr="00CE6E92">
        <w:rPr>
          <w:rFonts w:ascii="Arial" w:hAnsi="Arial" w:cs="Arial"/>
        </w:rPr>
        <w:t xml:space="preserve">ELN and promote the overall stability of each system connected to </w:t>
      </w:r>
      <w:r w:rsidR="00CF7FE2" w:rsidRPr="00CE6E92">
        <w:rPr>
          <w:rFonts w:ascii="Arial" w:hAnsi="Arial" w:cs="Arial"/>
        </w:rPr>
        <w:t xml:space="preserve">its </w:t>
      </w:r>
      <w:r w:rsidRPr="00CE6E92">
        <w:rPr>
          <w:rFonts w:ascii="Arial" w:hAnsi="Arial" w:cs="Arial"/>
        </w:rPr>
        <w:t>ELN for the purposes of carrying out Conveyancing Transactions; and</w:t>
      </w:r>
    </w:p>
    <w:p w14:paraId="41FE9727" w14:textId="2C4A0F40" w:rsidR="00192B36" w:rsidRPr="00CE6E92" w:rsidRDefault="00192B36" w:rsidP="00572D4F">
      <w:pPr>
        <w:ind w:left="1418" w:hanging="709"/>
        <w:rPr>
          <w:rFonts w:ascii="Arial" w:hAnsi="Arial" w:cs="Arial"/>
        </w:rPr>
      </w:pPr>
      <w:r w:rsidRPr="00CE6E92">
        <w:rPr>
          <w:rFonts w:ascii="Arial" w:hAnsi="Arial" w:cs="Arial"/>
        </w:rPr>
        <w:t>(f)</w:t>
      </w:r>
      <w:r w:rsidRPr="00CE6E92">
        <w:rPr>
          <w:rFonts w:ascii="Arial" w:hAnsi="Arial" w:cs="Arial"/>
        </w:rPr>
        <w:tab/>
        <w:t>ensure that it does not do or omit to do anything that is likely to have an adverse effect on the operation, security, integrity or stability of the Land Registry System</w:t>
      </w:r>
      <w:r w:rsidR="00CF7FE2" w:rsidRPr="00CE6E92">
        <w:rPr>
          <w:rFonts w:ascii="Arial" w:hAnsi="Arial" w:cs="Arial"/>
        </w:rPr>
        <w:t xml:space="preserve"> or any ELN with which it Interoperates</w:t>
      </w:r>
      <w:r w:rsidRPr="00CE6E92">
        <w:rPr>
          <w:rFonts w:ascii="Arial" w:hAnsi="Arial" w:cs="Arial"/>
        </w:rPr>
        <w:t>; and</w:t>
      </w:r>
    </w:p>
    <w:p w14:paraId="5EF99AB8" w14:textId="77777777" w:rsidR="00192B36" w:rsidRPr="00CE6E92" w:rsidRDefault="00192B36" w:rsidP="00572D4F">
      <w:pPr>
        <w:ind w:left="1418" w:hanging="709"/>
        <w:rPr>
          <w:rFonts w:ascii="Arial" w:hAnsi="Arial" w:cs="Arial"/>
        </w:rPr>
      </w:pPr>
      <w:r w:rsidRPr="00CE6E92">
        <w:rPr>
          <w:rFonts w:ascii="Arial" w:hAnsi="Arial" w:cs="Arial"/>
        </w:rPr>
        <w:t>(g)</w:t>
      </w:r>
      <w:r w:rsidRPr="00CE6E92">
        <w:rPr>
          <w:rFonts w:ascii="Arial" w:hAnsi="Arial" w:cs="Arial"/>
        </w:rPr>
        <w:tab/>
        <w:t>ensure the ELNO has a legally binding agreement with any Supplier, which includes the following provisions:</w:t>
      </w:r>
    </w:p>
    <w:p w14:paraId="28B15FBC" w14:textId="75AA398E" w:rsidR="00192B36" w:rsidRPr="00CE6E92" w:rsidRDefault="00192B36" w:rsidP="00572D4F">
      <w:pPr>
        <w:ind w:left="2127" w:hanging="709"/>
        <w:rPr>
          <w:rFonts w:ascii="Arial" w:hAnsi="Arial" w:cs="Arial"/>
        </w:rPr>
      </w:pPr>
      <w:r w:rsidRPr="00CE6E92">
        <w:rPr>
          <w:rFonts w:ascii="Arial" w:hAnsi="Arial" w:cs="Arial"/>
        </w:rPr>
        <w:t>(i)</w:t>
      </w:r>
      <w:r w:rsidRPr="00CE6E92">
        <w:rPr>
          <w:rFonts w:ascii="Arial" w:hAnsi="Arial" w:cs="Arial"/>
        </w:rPr>
        <w:tab/>
        <w:t xml:space="preserve">an undertaking by the Supplier to Promptly notify the ELNO if the Supplier becomes aware of any Incident that affects or may affect </w:t>
      </w:r>
      <w:r w:rsidR="00287C90" w:rsidRPr="00CE6E92">
        <w:rPr>
          <w:rFonts w:ascii="Arial" w:hAnsi="Arial" w:cs="Arial"/>
        </w:rPr>
        <w:t xml:space="preserve">its </w:t>
      </w:r>
      <w:r w:rsidRPr="00CE6E92">
        <w:rPr>
          <w:rFonts w:ascii="Arial" w:hAnsi="Arial" w:cs="Arial"/>
        </w:rPr>
        <w:t>ELN; and</w:t>
      </w:r>
    </w:p>
    <w:p w14:paraId="37B26F70" w14:textId="77777777" w:rsidR="00192B36" w:rsidRPr="00CE6E92" w:rsidRDefault="00192B36" w:rsidP="00572D4F">
      <w:pPr>
        <w:ind w:left="2127" w:hanging="709"/>
        <w:rPr>
          <w:rFonts w:ascii="Arial" w:hAnsi="Arial" w:cs="Arial"/>
        </w:rPr>
      </w:pPr>
      <w:r w:rsidRPr="00CE6E92">
        <w:rPr>
          <w:rFonts w:ascii="Arial" w:hAnsi="Arial" w:cs="Arial"/>
        </w:rPr>
        <w:t>(ii)</w:t>
      </w:r>
      <w:r w:rsidRPr="00CE6E92">
        <w:rPr>
          <w:rFonts w:ascii="Arial" w:hAnsi="Arial" w:cs="Arial"/>
        </w:rPr>
        <w:tab/>
        <w:t xml:space="preserve">an undertaking by the Supplier to carry out a cyber security due diligence review at least once a year, and to Promptly rectify any identified weaknesses; and </w:t>
      </w:r>
    </w:p>
    <w:p w14:paraId="5369E1BF" w14:textId="77777777" w:rsidR="00192B36" w:rsidRPr="00CE6E92" w:rsidRDefault="00192B36" w:rsidP="00572D4F">
      <w:pPr>
        <w:ind w:left="1418" w:hanging="709"/>
        <w:rPr>
          <w:rFonts w:ascii="Arial" w:hAnsi="Arial" w:cs="Arial"/>
        </w:rPr>
      </w:pPr>
      <w:r w:rsidRPr="00CE6E92">
        <w:rPr>
          <w:rFonts w:ascii="Arial" w:hAnsi="Arial" w:cs="Arial"/>
        </w:rPr>
        <w:t>(h)</w:t>
      </w:r>
      <w:r w:rsidRPr="00CE6E92">
        <w:rPr>
          <w:rFonts w:ascii="Arial" w:hAnsi="Arial" w:cs="Arial"/>
        </w:rPr>
        <w:tab/>
        <w:t>test any Incident Response Plans at least annually; and</w:t>
      </w:r>
    </w:p>
    <w:p w14:paraId="00365716" w14:textId="77777777" w:rsidR="00FB1938" w:rsidRPr="00CE6E92" w:rsidRDefault="00192B36" w:rsidP="00572D4F">
      <w:pPr>
        <w:ind w:left="1418" w:hanging="709"/>
        <w:rPr>
          <w:ins w:id="328" w:author="Author"/>
          <w:rFonts w:ascii="Arial" w:hAnsi="Arial" w:cs="Arial"/>
        </w:rPr>
      </w:pPr>
      <w:r w:rsidRPr="00CE6E92">
        <w:rPr>
          <w:rFonts w:ascii="Arial" w:hAnsi="Arial" w:cs="Arial"/>
        </w:rPr>
        <w:t>(i)</w:t>
      </w:r>
      <w:r w:rsidRPr="00CE6E92">
        <w:rPr>
          <w:rFonts w:ascii="Arial" w:hAnsi="Arial" w:cs="Arial"/>
        </w:rPr>
        <w:tab/>
        <w:t>Promptly follow the defined steps set out in any applicable Incident Response Plan in the event of an Incident</w:t>
      </w:r>
      <w:ins w:id="329" w:author="Author">
        <w:r w:rsidR="00FB1938" w:rsidRPr="00CE6E92">
          <w:rPr>
            <w:rFonts w:ascii="Arial" w:hAnsi="Arial" w:cs="Arial"/>
          </w:rPr>
          <w:t>; and</w:t>
        </w:r>
      </w:ins>
    </w:p>
    <w:p w14:paraId="20062FDC" w14:textId="28A4C441" w:rsidR="00192B36" w:rsidRPr="00CE6E92" w:rsidRDefault="00FB1938" w:rsidP="00572D4F">
      <w:pPr>
        <w:ind w:left="1418" w:hanging="709"/>
        <w:rPr>
          <w:rFonts w:ascii="Arial" w:hAnsi="Arial" w:cs="Arial"/>
        </w:rPr>
      </w:pPr>
      <w:ins w:id="330" w:author="Author">
        <w:r w:rsidRPr="00CE6E92">
          <w:rPr>
            <w:rFonts w:ascii="Arial" w:hAnsi="Arial" w:cs="Arial"/>
          </w:rPr>
          <w:t>(j)</w:t>
        </w:r>
        <w:r w:rsidRPr="00CE6E92">
          <w:rPr>
            <w:rFonts w:ascii="Arial" w:hAnsi="Arial" w:cs="Arial"/>
          </w:rPr>
          <w:tab/>
        </w:r>
        <w:r w:rsidR="009712A5" w:rsidRPr="00CE6E92">
          <w:rPr>
            <w:rFonts w:ascii="Arial" w:hAnsi="Arial" w:cs="Arial"/>
          </w:rPr>
          <w:t>Promptly provide a detailed description and sufficient evidence, as required by the Registrar, to explain an ELNO’s assessment of the severity level of an Incident as set out in Schedule 2</w:t>
        </w:r>
      </w:ins>
      <w:r w:rsidR="00192B36" w:rsidRPr="00CE6E92">
        <w:rPr>
          <w:rFonts w:ascii="Arial" w:hAnsi="Arial" w:cs="Arial"/>
        </w:rPr>
        <w:t>.</w:t>
      </w:r>
    </w:p>
    <w:p w14:paraId="54C5408B" w14:textId="01D11E1C" w:rsidR="00287C90" w:rsidRPr="00CE6E92" w:rsidRDefault="00287C90" w:rsidP="00FE32B1">
      <w:pPr>
        <w:keepNext/>
        <w:keepLines/>
        <w:rPr>
          <w:rFonts w:ascii="Arial" w:hAnsi="Arial" w:cs="Arial"/>
        </w:rPr>
      </w:pPr>
      <w:r w:rsidRPr="00CE6E92">
        <w:rPr>
          <w:rFonts w:ascii="Arial" w:hAnsi="Arial" w:cs="Arial"/>
        </w:rPr>
        <w:t>7.3.2</w:t>
      </w:r>
      <w:r w:rsidRPr="00CE6E92">
        <w:rPr>
          <w:rFonts w:ascii="Arial" w:hAnsi="Arial" w:cs="Arial"/>
        </w:rPr>
        <w:tab/>
        <w:t>The ELNO must:</w:t>
      </w:r>
    </w:p>
    <w:p w14:paraId="07DAA91D" w14:textId="1C7DEB04" w:rsidR="00287C90" w:rsidRPr="00CE6E92" w:rsidRDefault="00287C90" w:rsidP="00FE32B1">
      <w:pPr>
        <w:keepNext/>
        <w:keepLines/>
        <w:ind w:left="1418" w:hanging="709"/>
        <w:rPr>
          <w:rFonts w:ascii="Arial" w:hAnsi="Arial" w:cs="Arial"/>
        </w:rPr>
      </w:pPr>
      <w:r w:rsidRPr="00CE6E92">
        <w:rPr>
          <w:rFonts w:ascii="Arial" w:hAnsi="Arial" w:cs="Arial"/>
        </w:rPr>
        <w:t>(a)</w:t>
      </w:r>
      <w:r w:rsidRPr="00CE6E92">
        <w:rPr>
          <w:rFonts w:ascii="Arial" w:hAnsi="Arial" w:cs="Arial"/>
        </w:rPr>
        <w:tab/>
      </w:r>
      <w:r w:rsidR="00ED0DFF" w:rsidRPr="00CE6E92">
        <w:rPr>
          <w:rFonts w:ascii="Arial" w:hAnsi="Arial" w:cs="Arial"/>
        </w:rPr>
        <w:t>at least once a year, obtain a SOC 2 Type 2 report or such other report approved by the Registrar in writing, which approval may not be unreasonably withheld; and</w:t>
      </w:r>
    </w:p>
    <w:p w14:paraId="2FE261C9" w14:textId="53CC3E31" w:rsidR="00ED0DFF" w:rsidRPr="00CE6E92" w:rsidRDefault="00ED0DFF" w:rsidP="00287C90">
      <w:pPr>
        <w:ind w:left="1418" w:hanging="709"/>
        <w:rPr>
          <w:rFonts w:ascii="Arial" w:hAnsi="Arial" w:cs="Arial"/>
        </w:rPr>
      </w:pPr>
      <w:r w:rsidRPr="00CE6E92">
        <w:rPr>
          <w:rFonts w:ascii="Arial" w:hAnsi="Arial" w:cs="Arial"/>
        </w:rPr>
        <w:t>(b)</w:t>
      </w:r>
      <w:r w:rsidRPr="00CE6E92">
        <w:rPr>
          <w:rFonts w:ascii="Arial" w:hAnsi="Arial" w:cs="Arial"/>
        </w:rPr>
        <w:tab/>
        <w:t>Promptly take any action required to ensure the ELNO’s controls and processes are effective and rectify any identified weaknesses in the SOC 2 Type 2 report or such other report approved by the Registrar in writing.</w:t>
      </w:r>
    </w:p>
    <w:p w14:paraId="2866CBBD" w14:textId="77777777" w:rsidR="00192B36" w:rsidRPr="00CE6E92" w:rsidRDefault="00192B36" w:rsidP="00354859">
      <w:pPr>
        <w:pStyle w:val="HB"/>
        <w:rPr>
          <w:rFonts w:ascii="Arial" w:hAnsi="Arial"/>
          <w:color w:val="000000" w:themeColor="text1"/>
          <w:sz w:val="24"/>
        </w:rPr>
      </w:pPr>
      <w:bookmarkStart w:id="331" w:name="_Toc225343760"/>
      <w:r w:rsidRPr="00CE6E92">
        <w:rPr>
          <w:rFonts w:ascii="Arial" w:hAnsi="Arial"/>
          <w:color w:val="000000" w:themeColor="text1"/>
          <w:sz w:val="24"/>
        </w:rPr>
        <w:t>7.4</w:t>
      </w:r>
      <w:r w:rsidRPr="00CE6E92">
        <w:rPr>
          <w:rFonts w:ascii="Arial" w:hAnsi="Arial"/>
          <w:color w:val="000000" w:themeColor="text1"/>
          <w:sz w:val="24"/>
        </w:rPr>
        <w:tab/>
        <w:t>Data</w:t>
      </w:r>
      <w:bookmarkEnd w:id="331"/>
    </w:p>
    <w:p w14:paraId="0AA2C9B6" w14:textId="2D2E78E0" w:rsidR="00192B36" w:rsidRPr="00CE6E92" w:rsidRDefault="00ED0DFF" w:rsidP="00192B36">
      <w:pPr>
        <w:rPr>
          <w:rFonts w:ascii="Arial" w:hAnsi="Arial" w:cs="Arial"/>
        </w:rPr>
      </w:pPr>
      <w:r w:rsidRPr="00CE6E92">
        <w:rPr>
          <w:rFonts w:ascii="Arial" w:hAnsi="Arial" w:cs="Arial"/>
        </w:rPr>
        <w:t>7.4.1</w:t>
      </w:r>
      <w:r w:rsidRPr="00CE6E92">
        <w:rPr>
          <w:rFonts w:ascii="Arial" w:hAnsi="Arial" w:cs="Arial"/>
        </w:rPr>
        <w:tab/>
      </w:r>
      <w:r w:rsidR="00192B36" w:rsidRPr="00CE6E92">
        <w:rPr>
          <w:rFonts w:ascii="Arial" w:hAnsi="Arial" w:cs="Arial"/>
        </w:rPr>
        <w:t>The ELNO must ensure that the ELN:</w:t>
      </w:r>
    </w:p>
    <w:p w14:paraId="2220F980" w14:textId="77777777" w:rsidR="00192B36" w:rsidRPr="00CE6E92" w:rsidRDefault="00192B36" w:rsidP="008C1E95">
      <w:pPr>
        <w:ind w:left="1418" w:hanging="709"/>
        <w:rPr>
          <w:rFonts w:ascii="Arial" w:hAnsi="Arial" w:cs="Arial"/>
        </w:rPr>
      </w:pPr>
      <w:r w:rsidRPr="00CE6E92">
        <w:rPr>
          <w:rFonts w:ascii="Arial" w:hAnsi="Arial" w:cs="Arial"/>
        </w:rPr>
        <w:t>(a)</w:t>
      </w:r>
      <w:r w:rsidRPr="00CE6E92">
        <w:rPr>
          <w:rFonts w:ascii="Arial" w:hAnsi="Arial" w:cs="Arial"/>
        </w:rPr>
        <w:tab/>
        <w:t>accurately presents and uses data received from a Land Registry or any other source; and</w:t>
      </w:r>
    </w:p>
    <w:p w14:paraId="661067AF" w14:textId="77777777" w:rsidR="00192B36" w:rsidRPr="00CE6E92" w:rsidRDefault="00192B36" w:rsidP="008C1E95">
      <w:pPr>
        <w:ind w:left="1418" w:hanging="709"/>
        <w:rPr>
          <w:rFonts w:ascii="Arial" w:hAnsi="Arial" w:cs="Arial"/>
        </w:rPr>
      </w:pPr>
      <w:r w:rsidRPr="00CE6E92">
        <w:rPr>
          <w:rFonts w:ascii="Arial" w:hAnsi="Arial" w:cs="Arial"/>
        </w:rPr>
        <w:t>(b)</w:t>
      </w:r>
      <w:r w:rsidRPr="00CE6E92">
        <w:rPr>
          <w:rFonts w:ascii="Arial" w:hAnsi="Arial" w:cs="Arial"/>
        </w:rPr>
        <w:tab/>
        <w:t>does not change data received from a Land Registry other than in accordance with an approval granted under Operating Requirement 19.3(b); and</w:t>
      </w:r>
    </w:p>
    <w:p w14:paraId="1E6689A8" w14:textId="77777777" w:rsidR="00192B36" w:rsidRPr="00CE6E92" w:rsidRDefault="00192B36" w:rsidP="008C1E95">
      <w:pPr>
        <w:ind w:left="1418" w:hanging="709"/>
        <w:rPr>
          <w:rFonts w:ascii="Arial" w:hAnsi="Arial" w:cs="Arial"/>
        </w:rPr>
      </w:pPr>
      <w:r w:rsidRPr="00CE6E92">
        <w:rPr>
          <w:rFonts w:ascii="Arial" w:hAnsi="Arial" w:cs="Arial"/>
        </w:rPr>
        <w:lastRenderedPageBreak/>
        <w:t>(c)</w:t>
      </w:r>
      <w:r w:rsidRPr="00CE6E92">
        <w:rPr>
          <w:rFonts w:ascii="Arial" w:hAnsi="Arial" w:cs="Arial"/>
        </w:rPr>
        <w:tab/>
        <w:t>where the ELN checks, collates or processes data from a Land Registry, accurately checks, collates or processes that data.</w:t>
      </w:r>
    </w:p>
    <w:p w14:paraId="71B1D4B0" w14:textId="5A676920" w:rsidR="00ED0DFF" w:rsidRPr="00CE6E92" w:rsidRDefault="00ED0DFF" w:rsidP="00ED0DFF">
      <w:pPr>
        <w:ind w:left="709" w:hanging="709"/>
        <w:rPr>
          <w:rFonts w:ascii="Arial" w:hAnsi="Arial" w:cs="Arial"/>
        </w:rPr>
      </w:pPr>
      <w:r w:rsidRPr="00CE6E92">
        <w:rPr>
          <w:rFonts w:ascii="Arial" w:hAnsi="Arial" w:cs="Arial"/>
        </w:rPr>
        <w:t>7.4.2</w:t>
      </w:r>
      <w:r w:rsidRPr="00CE6E92">
        <w:rPr>
          <w:rFonts w:ascii="Arial" w:hAnsi="Arial" w:cs="Arial"/>
        </w:rPr>
        <w:tab/>
        <w:t>In an Interoperable Electronic Workspace, information that the ELNO receives from another ELNO involved in the Interoperable Electronic Workspace, except for information it supplied, may only be disclosed, stored or used:</w:t>
      </w:r>
    </w:p>
    <w:p w14:paraId="45998885" w14:textId="70615C2E" w:rsidR="003C1A2C" w:rsidRPr="00CE6E92" w:rsidRDefault="004025D7" w:rsidP="003C1A2C">
      <w:pPr>
        <w:ind w:left="1418" w:hanging="709"/>
        <w:rPr>
          <w:rFonts w:ascii="Arial" w:hAnsi="Arial" w:cs="Arial"/>
        </w:rPr>
      </w:pPr>
      <w:r w:rsidRPr="00CE6E92">
        <w:rPr>
          <w:rFonts w:ascii="Arial" w:hAnsi="Arial" w:cs="Arial"/>
        </w:rPr>
        <w:t>(a)</w:t>
      </w:r>
      <w:r w:rsidRPr="00CE6E92">
        <w:rPr>
          <w:rFonts w:ascii="Arial" w:hAnsi="Arial" w:cs="Arial"/>
        </w:rPr>
        <w:tab/>
        <w:t>for the purpose of performing any function in the Interoperable Electronic Workspace; or</w:t>
      </w:r>
    </w:p>
    <w:p w14:paraId="58C55FE7" w14:textId="59CAC0BD" w:rsidR="004025D7" w:rsidRPr="00CE6E92" w:rsidRDefault="004025D7" w:rsidP="003C1A2C">
      <w:pPr>
        <w:ind w:left="1418" w:hanging="709"/>
        <w:rPr>
          <w:rFonts w:ascii="Arial" w:hAnsi="Arial" w:cs="Arial"/>
        </w:rPr>
      </w:pPr>
      <w:r w:rsidRPr="00CE6E92">
        <w:rPr>
          <w:rFonts w:ascii="Arial" w:hAnsi="Arial" w:cs="Arial"/>
        </w:rPr>
        <w:t>(b)</w:t>
      </w:r>
      <w:r w:rsidRPr="00CE6E92">
        <w:rPr>
          <w:rFonts w:ascii="Arial" w:hAnsi="Arial" w:cs="Arial"/>
        </w:rPr>
        <w:tab/>
        <w:t>in accordance with these Operating Requirements; or</w:t>
      </w:r>
    </w:p>
    <w:p w14:paraId="32F8BD88" w14:textId="49B3729F" w:rsidR="004025D7" w:rsidRPr="00CE6E92" w:rsidRDefault="004025D7" w:rsidP="003C1A2C">
      <w:pPr>
        <w:ind w:left="1418" w:hanging="709"/>
        <w:rPr>
          <w:rFonts w:ascii="Arial" w:hAnsi="Arial" w:cs="Arial"/>
        </w:rPr>
      </w:pPr>
      <w:r w:rsidRPr="00CE6E92">
        <w:rPr>
          <w:rFonts w:ascii="Arial" w:hAnsi="Arial" w:cs="Arial"/>
        </w:rPr>
        <w:t>(c)</w:t>
      </w:r>
      <w:r w:rsidRPr="00CE6E92">
        <w:rPr>
          <w:rFonts w:ascii="Arial" w:hAnsi="Arial" w:cs="Arial"/>
        </w:rPr>
        <w:tab/>
        <w:t>as required by law.</w:t>
      </w:r>
    </w:p>
    <w:p w14:paraId="5EBBA6C7" w14:textId="77777777" w:rsidR="00192B36" w:rsidRPr="00CE6E92" w:rsidRDefault="00192B36" w:rsidP="00354859">
      <w:pPr>
        <w:pStyle w:val="HB"/>
        <w:rPr>
          <w:rFonts w:ascii="Arial" w:hAnsi="Arial"/>
          <w:color w:val="000000" w:themeColor="text1"/>
          <w:sz w:val="24"/>
        </w:rPr>
      </w:pPr>
      <w:bookmarkStart w:id="332" w:name="_Toc225343761"/>
      <w:r w:rsidRPr="00CE6E92">
        <w:rPr>
          <w:rFonts w:ascii="Arial" w:hAnsi="Arial"/>
          <w:color w:val="000000" w:themeColor="text1"/>
          <w:sz w:val="24"/>
        </w:rPr>
        <w:t>7.5</w:t>
      </w:r>
      <w:r w:rsidRPr="00CE6E92">
        <w:rPr>
          <w:rFonts w:ascii="Arial" w:hAnsi="Arial"/>
          <w:color w:val="000000" w:themeColor="text1"/>
          <w:sz w:val="24"/>
        </w:rPr>
        <w:tab/>
        <w:t>Protection of Land Information</w:t>
      </w:r>
      <w:bookmarkEnd w:id="332"/>
    </w:p>
    <w:p w14:paraId="5FFA1BB3" w14:textId="77777777" w:rsidR="00192B36" w:rsidRPr="00CE6E92" w:rsidRDefault="00192B36" w:rsidP="00192B36">
      <w:pPr>
        <w:rPr>
          <w:rFonts w:ascii="Arial" w:hAnsi="Arial" w:cs="Arial"/>
        </w:rPr>
      </w:pPr>
      <w:r w:rsidRPr="00CE6E92">
        <w:rPr>
          <w:rFonts w:ascii="Arial" w:hAnsi="Arial" w:cs="Arial"/>
        </w:rPr>
        <w:t>The ELNO must ensure that any computer infrastructure forming part of the ELNO System and in which Land Information is entered, stored or processed is located within the Commonwealth of Australia.</w:t>
      </w:r>
    </w:p>
    <w:p w14:paraId="19058217" w14:textId="77777777" w:rsidR="00192B36" w:rsidRPr="00CE6E92" w:rsidRDefault="00192B36" w:rsidP="00354859">
      <w:pPr>
        <w:pStyle w:val="HB"/>
        <w:rPr>
          <w:rFonts w:ascii="Arial" w:hAnsi="Arial"/>
          <w:color w:val="000000" w:themeColor="text1"/>
          <w:sz w:val="24"/>
        </w:rPr>
      </w:pPr>
      <w:bookmarkStart w:id="333" w:name="_Toc225343762"/>
      <w:r w:rsidRPr="00CE6E92">
        <w:rPr>
          <w:rFonts w:ascii="Arial" w:hAnsi="Arial"/>
          <w:color w:val="000000" w:themeColor="text1"/>
          <w:sz w:val="24"/>
        </w:rPr>
        <w:t>7.6</w:t>
      </w:r>
      <w:r w:rsidRPr="00CE6E92">
        <w:rPr>
          <w:rFonts w:ascii="Arial" w:hAnsi="Arial"/>
          <w:color w:val="000000" w:themeColor="text1"/>
          <w:sz w:val="24"/>
        </w:rPr>
        <w:tab/>
        <w:t>Digital Certificate regime</w:t>
      </w:r>
      <w:bookmarkEnd w:id="333"/>
    </w:p>
    <w:p w14:paraId="035C5A97" w14:textId="77777777" w:rsidR="00192B36" w:rsidRPr="00CE6E92" w:rsidRDefault="00192B36" w:rsidP="004F66E1">
      <w:pPr>
        <w:tabs>
          <w:tab w:val="left" w:pos="709"/>
        </w:tabs>
        <w:ind w:left="709" w:hanging="709"/>
        <w:rPr>
          <w:rFonts w:ascii="Arial" w:hAnsi="Arial" w:cs="Arial"/>
        </w:rPr>
      </w:pPr>
      <w:r w:rsidRPr="00CE6E92">
        <w:rPr>
          <w:rFonts w:ascii="Arial" w:hAnsi="Arial" w:cs="Arial"/>
        </w:rPr>
        <w:t>7.6.1</w:t>
      </w:r>
      <w:r w:rsidRPr="00CE6E92">
        <w:rPr>
          <w:rFonts w:ascii="Arial" w:hAnsi="Arial" w:cs="Arial"/>
        </w:rPr>
        <w:tab/>
        <w:t>The ELNO must ensure that, where a Digital Certificate is used to Digitally Sign an electronic Registry Instrument or other electronic Document, the Certification Authority is independent.</w:t>
      </w:r>
    </w:p>
    <w:p w14:paraId="090C091B" w14:textId="77777777" w:rsidR="00192B36" w:rsidRPr="00CE6E92" w:rsidRDefault="00192B36" w:rsidP="00192B36">
      <w:pPr>
        <w:rPr>
          <w:rFonts w:ascii="Arial" w:hAnsi="Arial" w:cs="Arial"/>
        </w:rPr>
      </w:pPr>
      <w:r w:rsidRPr="00CE6E92">
        <w:rPr>
          <w:rFonts w:ascii="Arial" w:hAnsi="Arial" w:cs="Arial"/>
        </w:rPr>
        <w:t>7.6.2</w:t>
      </w:r>
      <w:r w:rsidRPr="00CE6E92">
        <w:rPr>
          <w:rFonts w:ascii="Arial" w:hAnsi="Arial" w:cs="Arial"/>
        </w:rPr>
        <w:tab/>
        <w:t xml:space="preserve">Without limiting Operating Requirement 7.6.1, the ELNO must: </w:t>
      </w:r>
    </w:p>
    <w:p w14:paraId="2DC617C4" w14:textId="77777777" w:rsidR="00192B36" w:rsidRPr="00CE6E92" w:rsidRDefault="00192B36" w:rsidP="004F66E1">
      <w:pPr>
        <w:ind w:left="1418" w:hanging="709"/>
        <w:rPr>
          <w:rFonts w:ascii="Arial" w:hAnsi="Arial" w:cs="Arial"/>
        </w:rPr>
      </w:pPr>
      <w:r w:rsidRPr="00CE6E92">
        <w:rPr>
          <w:rFonts w:ascii="Arial" w:hAnsi="Arial" w:cs="Arial"/>
        </w:rPr>
        <w:t>(a)</w:t>
      </w:r>
      <w:r w:rsidRPr="00CE6E92">
        <w:rPr>
          <w:rFonts w:ascii="Arial" w:hAnsi="Arial" w:cs="Arial"/>
        </w:rPr>
        <w:tab/>
        <w:t>ensure that Digital Certificates used in the ELN:</w:t>
      </w:r>
    </w:p>
    <w:p w14:paraId="238A9492" w14:textId="77777777" w:rsidR="00192B36" w:rsidRPr="00CE6E92" w:rsidRDefault="00192B36" w:rsidP="004F66E1">
      <w:pPr>
        <w:ind w:left="2127" w:hanging="709"/>
        <w:rPr>
          <w:rFonts w:ascii="Arial" w:hAnsi="Arial" w:cs="Arial"/>
        </w:rPr>
      </w:pPr>
      <w:r w:rsidRPr="00CE6E92">
        <w:rPr>
          <w:rFonts w:ascii="Arial" w:hAnsi="Arial" w:cs="Arial"/>
        </w:rPr>
        <w:t>(i)</w:t>
      </w:r>
      <w:r w:rsidRPr="00CE6E92">
        <w:rPr>
          <w:rFonts w:ascii="Arial" w:hAnsi="Arial" w:cs="Arial"/>
        </w:rPr>
        <w:tab/>
        <w:t>accord with the Gatekeeper PKI framework; and</w:t>
      </w:r>
    </w:p>
    <w:p w14:paraId="16725AC4" w14:textId="77777777" w:rsidR="00192B36" w:rsidRPr="00CE6E92" w:rsidRDefault="00192B36" w:rsidP="004F66E1">
      <w:pPr>
        <w:ind w:left="2127" w:hanging="709"/>
        <w:rPr>
          <w:rFonts w:ascii="Arial" w:hAnsi="Arial" w:cs="Arial"/>
        </w:rPr>
      </w:pPr>
      <w:r w:rsidRPr="00CE6E92">
        <w:rPr>
          <w:rFonts w:ascii="Arial" w:hAnsi="Arial" w:cs="Arial"/>
        </w:rPr>
        <w:t>(ii)</w:t>
      </w:r>
      <w:r w:rsidRPr="00CE6E92">
        <w:rPr>
          <w:rFonts w:ascii="Arial" w:hAnsi="Arial" w:cs="Arial"/>
        </w:rPr>
        <w:tab/>
        <w:t>are supplied by a Gatekeeper Accredited Service Provider; and</w:t>
      </w:r>
    </w:p>
    <w:p w14:paraId="3C10CDBF" w14:textId="77777777" w:rsidR="00192B36" w:rsidRPr="00CE6E92" w:rsidRDefault="00192B36" w:rsidP="004F66E1">
      <w:pPr>
        <w:ind w:left="2127" w:hanging="709"/>
        <w:rPr>
          <w:rFonts w:ascii="Arial" w:hAnsi="Arial" w:cs="Arial"/>
        </w:rPr>
      </w:pPr>
      <w:r w:rsidRPr="00CE6E92">
        <w:rPr>
          <w:rFonts w:ascii="Arial" w:hAnsi="Arial" w:cs="Arial"/>
        </w:rPr>
        <w:t>(iii)</w:t>
      </w:r>
      <w:r w:rsidRPr="00CE6E92">
        <w:rPr>
          <w:rFonts w:ascii="Arial" w:hAnsi="Arial" w:cs="Arial"/>
        </w:rPr>
        <w:tab/>
        <w:t xml:space="preserve">are issued under a Certificate Policy which: </w:t>
      </w:r>
    </w:p>
    <w:p w14:paraId="6BB1E93B" w14:textId="77777777" w:rsidR="00192B36" w:rsidRPr="00CE6E92" w:rsidRDefault="00192B36" w:rsidP="004F66E1">
      <w:pPr>
        <w:ind w:left="2835" w:hanging="709"/>
        <w:rPr>
          <w:rFonts w:ascii="Arial" w:hAnsi="Arial" w:cs="Arial"/>
        </w:rPr>
      </w:pPr>
      <w:r w:rsidRPr="00CE6E92">
        <w:rPr>
          <w:rFonts w:ascii="Arial" w:hAnsi="Arial" w:cs="Arial"/>
        </w:rPr>
        <w:t>A.</w:t>
      </w:r>
      <w:r w:rsidRPr="00CE6E92">
        <w:rPr>
          <w:rFonts w:ascii="Arial" w:hAnsi="Arial" w:cs="Arial"/>
        </w:rPr>
        <w:tab/>
        <w:t>identifies the Subscriber and its ABN; and</w:t>
      </w:r>
    </w:p>
    <w:p w14:paraId="234D7C43" w14:textId="77777777" w:rsidR="00192B36" w:rsidRPr="00CE6E92" w:rsidRDefault="00192B36" w:rsidP="004F66E1">
      <w:pPr>
        <w:ind w:left="2835" w:hanging="709"/>
        <w:rPr>
          <w:rFonts w:ascii="Arial" w:hAnsi="Arial" w:cs="Arial"/>
        </w:rPr>
      </w:pPr>
      <w:r w:rsidRPr="00CE6E92">
        <w:rPr>
          <w:rFonts w:ascii="Arial" w:hAnsi="Arial" w:cs="Arial"/>
        </w:rPr>
        <w:t>B.</w:t>
      </w:r>
      <w:r w:rsidRPr="00CE6E92">
        <w:rPr>
          <w:rFonts w:ascii="Arial" w:hAnsi="Arial" w:cs="Arial"/>
        </w:rPr>
        <w:tab/>
        <w:t>binds the Subscriber’s Signer as Key Holder to the Subscriber including, without limitation, by naming the Subscriber’s Signer in the Certificate Profile; and</w:t>
      </w:r>
    </w:p>
    <w:p w14:paraId="6EA4EBAE" w14:textId="77777777" w:rsidR="00192B36" w:rsidRPr="00CE6E92" w:rsidRDefault="00192B36" w:rsidP="004F66E1">
      <w:pPr>
        <w:ind w:left="1418" w:hanging="709"/>
        <w:rPr>
          <w:rFonts w:ascii="Arial" w:hAnsi="Arial" w:cs="Arial"/>
        </w:rPr>
      </w:pPr>
      <w:r w:rsidRPr="00CE6E92">
        <w:rPr>
          <w:rFonts w:ascii="Arial" w:hAnsi="Arial" w:cs="Arial"/>
        </w:rPr>
        <w:t>(b)</w:t>
      </w:r>
      <w:r w:rsidRPr="00CE6E92">
        <w:rPr>
          <w:rFonts w:ascii="Arial" w:hAnsi="Arial" w:cs="Arial"/>
        </w:rPr>
        <w:tab/>
        <w:t>take reasonable steps to ensure that the ELNO System does not include any functionality which enables Subscribers or Users to breach Participation Rule 7.5.5; and</w:t>
      </w:r>
    </w:p>
    <w:p w14:paraId="47F26E24" w14:textId="77777777" w:rsidR="00192B36" w:rsidRPr="00CE6E92" w:rsidRDefault="00192B36" w:rsidP="004F66E1">
      <w:pPr>
        <w:ind w:left="1418" w:hanging="709"/>
        <w:rPr>
          <w:rFonts w:ascii="Arial" w:hAnsi="Arial" w:cs="Arial"/>
        </w:rPr>
      </w:pPr>
      <w:r w:rsidRPr="00CE6E92">
        <w:rPr>
          <w:rFonts w:ascii="Arial" w:hAnsi="Arial" w:cs="Arial"/>
        </w:rPr>
        <w:t>(c)</w:t>
      </w:r>
      <w:r w:rsidRPr="00CE6E92">
        <w:rPr>
          <w:rFonts w:ascii="Arial" w:hAnsi="Arial" w:cs="Arial"/>
        </w:rPr>
        <w:tab/>
        <w:t>take reasonable steps to implement functionality which prevents Subscribers and Users breaching Participation Rule 7.5.5, where reasonably possible.</w:t>
      </w:r>
    </w:p>
    <w:p w14:paraId="3A7845B4" w14:textId="77777777" w:rsidR="00192B36" w:rsidRPr="00CE6E92" w:rsidRDefault="00192B36" w:rsidP="004F66E1">
      <w:pPr>
        <w:ind w:left="709" w:hanging="709"/>
        <w:rPr>
          <w:rFonts w:ascii="Arial" w:hAnsi="Arial" w:cs="Arial"/>
        </w:rPr>
      </w:pPr>
      <w:r w:rsidRPr="00CE6E92">
        <w:rPr>
          <w:rFonts w:ascii="Arial" w:hAnsi="Arial" w:cs="Arial"/>
        </w:rPr>
        <w:t>7.6.3</w:t>
      </w:r>
      <w:r w:rsidRPr="00CE6E92">
        <w:rPr>
          <w:rFonts w:ascii="Arial" w:hAnsi="Arial" w:cs="Arial"/>
        </w:rPr>
        <w:tab/>
        <w:t>Without limiting Operating Requirements 7.6.1 and 7.6.2, the ELNO must ensure that Subscribers can use Digital Certificates that are not restricted to closed environments or communities of interest to Digitally Sign electronic Registry Instruments or other electronic Documents, subject to any reasonable requirements in the ELNO’s Subscriber security policy.</w:t>
      </w:r>
    </w:p>
    <w:p w14:paraId="3316D013" w14:textId="77777777" w:rsidR="00192B36" w:rsidRPr="00CE6E92" w:rsidRDefault="00192B36" w:rsidP="00354859">
      <w:pPr>
        <w:pStyle w:val="HB"/>
        <w:rPr>
          <w:rFonts w:ascii="Arial" w:hAnsi="Arial"/>
          <w:color w:val="000000" w:themeColor="text1"/>
          <w:sz w:val="24"/>
        </w:rPr>
      </w:pPr>
      <w:bookmarkStart w:id="334" w:name="_Toc225343763"/>
      <w:r w:rsidRPr="00CE6E92">
        <w:rPr>
          <w:rFonts w:ascii="Arial" w:hAnsi="Arial"/>
          <w:color w:val="000000" w:themeColor="text1"/>
          <w:sz w:val="24"/>
        </w:rPr>
        <w:t>7.7</w:t>
      </w:r>
      <w:r w:rsidRPr="00CE6E92">
        <w:rPr>
          <w:rFonts w:ascii="Arial" w:hAnsi="Arial"/>
          <w:color w:val="000000" w:themeColor="text1"/>
          <w:sz w:val="24"/>
        </w:rPr>
        <w:tab/>
        <w:t>Verifying Digital Signing</w:t>
      </w:r>
      <w:bookmarkEnd w:id="334"/>
    </w:p>
    <w:p w14:paraId="0D393FE6" w14:textId="1E6EF9B8" w:rsidR="00192B36" w:rsidRPr="00CE6E92" w:rsidRDefault="00192B36" w:rsidP="00192B36">
      <w:pPr>
        <w:rPr>
          <w:rFonts w:ascii="Arial" w:hAnsi="Arial" w:cs="Arial"/>
        </w:rPr>
      </w:pPr>
      <w:r w:rsidRPr="00CE6E92">
        <w:rPr>
          <w:rFonts w:ascii="Arial" w:hAnsi="Arial" w:cs="Arial"/>
        </w:rPr>
        <w:t xml:space="preserve">The ELNO must ensure that </w:t>
      </w:r>
      <w:r w:rsidR="001505DF" w:rsidRPr="00CE6E92">
        <w:rPr>
          <w:rFonts w:ascii="Arial" w:hAnsi="Arial" w:cs="Arial"/>
        </w:rPr>
        <w:t xml:space="preserve">its </w:t>
      </w:r>
      <w:r w:rsidRPr="00CE6E92">
        <w:rPr>
          <w:rFonts w:ascii="Arial" w:hAnsi="Arial" w:cs="Arial"/>
        </w:rPr>
        <w:t>ELN has an effective means of:</w:t>
      </w:r>
    </w:p>
    <w:p w14:paraId="6855099C" w14:textId="77777777" w:rsidR="00192B36" w:rsidRPr="00CE6E92" w:rsidRDefault="00192B36" w:rsidP="004F66E1">
      <w:pPr>
        <w:ind w:left="1418" w:hanging="709"/>
        <w:rPr>
          <w:rFonts w:ascii="Arial" w:hAnsi="Arial" w:cs="Arial"/>
        </w:rPr>
      </w:pPr>
      <w:r w:rsidRPr="00CE6E92">
        <w:rPr>
          <w:rFonts w:ascii="Arial" w:hAnsi="Arial" w:cs="Arial"/>
        </w:rPr>
        <w:t>(a)</w:t>
      </w:r>
      <w:r w:rsidRPr="00CE6E92">
        <w:rPr>
          <w:rFonts w:ascii="Arial" w:hAnsi="Arial" w:cs="Arial"/>
        </w:rPr>
        <w:tab/>
        <w:t>verifying that any electronic Registry Instruments or other electronic Document required to be Digitally Signed has been executed using a Valid Digital Certificate of the Subscriber authorised to execute the electronic Registry Instruments or other electronic Document; and</w:t>
      </w:r>
    </w:p>
    <w:p w14:paraId="215E8236" w14:textId="77777777" w:rsidR="00192B36" w:rsidRPr="00CE6E92" w:rsidRDefault="00192B36" w:rsidP="004F66E1">
      <w:pPr>
        <w:ind w:left="1418" w:hanging="709"/>
        <w:rPr>
          <w:rFonts w:ascii="Arial" w:hAnsi="Arial" w:cs="Arial"/>
        </w:rPr>
      </w:pPr>
      <w:r w:rsidRPr="00CE6E92">
        <w:rPr>
          <w:rFonts w:ascii="Arial" w:hAnsi="Arial" w:cs="Arial"/>
        </w:rPr>
        <w:t>(b)</w:t>
      </w:r>
      <w:r w:rsidRPr="00CE6E92">
        <w:rPr>
          <w:rFonts w:ascii="Arial" w:hAnsi="Arial" w:cs="Arial"/>
        </w:rPr>
        <w:tab/>
        <w:t>verifying that at the time of Digitally Signing the Subscriber’s registration as a Subscriber has not expired or been restricted, suspended or terminated; and</w:t>
      </w:r>
    </w:p>
    <w:p w14:paraId="41B6119B" w14:textId="77777777" w:rsidR="00192B36" w:rsidRPr="00CE6E92" w:rsidRDefault="00192B36" w:rsidP="004F66E1">
      <w:pPr>
        <w:ind w:left="1418" w:hanging="709"/>
        <w:rPr>
          <w:rFonts w:ascii="Arial" w:hAnsi="Arial" w:cs="Arial"/>
        </w:rPr>
      </w:pPr>
      <w:r w:rsidRPr="00CE6E92">
        <w:rPr>
          <w:rFonts w:ascii="Arial" w:hAnsi="Arial" w:cs="Arial"/>
        </w:rPr>
        <w:t>(c)</w:t>
      </w:r>
      <w:r w:rsidRPr="00CE6E92">
        <w:rPr>
          <w:rFonts w:ascii="Arial" w:hAnsi="Arial" w:cs="Arial"/>
        </w:rPr>
        <w:tab/>
        <w:t>verifying that when an electronic Registry Instrument or other electronic Document is Digitally Signed, the Signer:</w:t>
      </w:r>
    </w:p>
    <w:p w14:paraId="00CE45CC" w14:textId="23003CFE" w:rsidR="00192B36" w:rsidRPr="00CE6E92" w:rsidRDefault="004F66E1" w:rsidP="004F66E1">
      <w:pPr>
        <w:ind w:left="2127" w:hanging="709"/>
        <w:rPr>
          <w:rFonts w:ascii="Arial" w:hAnsi="Arial" w:cs="Arial"/>
        </w:rPr>
      </w:pPr>
      <w:r w:rsidRPr="00CE6E92">
        <w:rPr>
          <w:rFonts w:ascii="Arial" w:hAnsi="Arial" w:cs="Arial"/>
        </w:rPr>
        <w:t>(</w:t>
      </w:r>
      <w:r w:rsidR="00192B36" w:rsidRPr="00CE6E92">
        <w:rPr>
          <w:rFonts w:ascii="Arial" w:hAnsi="Arial" w:cs="Arial"/>
        </w:rPr>
        <w:t>i)</w:t>
      </w:r>
      <w:r w:rsidR="00192B36" w:rsidRPr="00CE6E92">
        <w:rPr>
          <w:rFonts w:ascii="Arial" w:hAnsi="Arial" w:cs="Arial"/>
        </w:rPr>
        <w:tab/>
        <w:t>has the signing rights being exercised; and</w:t>
      </w:r>
    </w:p>
    <w:p w14:paraId="04585876" w14:textId="5B30A5A0" w:rsidR="00192B36" w:rsidRPr="00CE6E92" w:rsidRDefault="004F66E1" w:rsidP="004F66E1">
      <w:pPr>
        <w:ind w:left="2127" w:hanging="709"/>
        <w:rPr>
          <w:rFonts w:ascii="Arial" w:hAnsi="Arial" w:cs="Arial"/>
        </w:rPr>
      </w:pPr>
      <w:r w:rsidRPr="00CE6E92">
        <w:rPr>
          <w:rFonts w:ascii="Arial" w:hAnsi="Arial" w:cs="Arial"/>
        </w:rPr>
        <w:lastRenderedPageBreak/>
        <w:t>(</w:t>
      </w:r>
      <w:r w:rsidR="00192B36" w:rsidRPr="00CE6E92">
        <w:rPr>
          <w:rFonts w:ascii="Arial" w:hAnsi="Arial" w:cs="Arial"/>
        </w:rPr>
        <w:t>ii)</w:t>
      </w:r>
      <w:r w:rsidR="00192B36" w:rsidRPr="00CE6E92">
        <w:rPr>
          <w:rFonts w:ascii="Arial" w:hAnsi="Arial" w:cs="Arial"/>
        </w:rPr>
        <w:tab/>
        <w:t>has not had their use of the ELN suspended or terminated or their signing rights suspended or terminated; and</w:t>
      </w:r>
    </w:p>
    <w:p w14:paraId="4C4666EE" w14:textId="77777777" w:rsidR="00192B36" w:rsidRPr="00CE6E92" w:rsidRDefault="00192B36" w:rsidP="004F66E1">
      <w:pPr>
        <w:ind w:left="1418" w:hanging="709"/>
        <w:rPr>
          <w:rFonts w:ascii="Arial" w:hAnsi="Arial" w:cs="Arial"/>
        </w:rPr>
      </w:pPr>
      <w:r w:rsidRPr="00CE6E92">
        <w:rPr>
          <w:rFonts w:ascii="Arial" w:hAnsi="Arial" w:cs="Arial"/>
        </w:rPr>
        <w:t>(d)</w:t>
      </w:r>
      <w:r w:rsidRPr="00CE6E92">
        <w:rPr>
          <w:rFonts w:ascii="Arial" w:hAnsi="Arial" w:cs="Arial"/>
        </w:rPr>
        <w:tab/>
        <w:t>providing the Registrar with data to verify the matters in Operating Requirements 7.7(a), (b) and (c) and the identity of the Signer.</w:t>
      </w:r>
    </w:p>
    <w:p w14:paraId="43E7A969" w14:textId="77777777" w:rsidR="00192B36" w:rsidRPr="00CE6E92" w:rsidRDefault="00192B36" w:rsidP="008206F6">
      <w:pPr>
        <w:pStyle w:val="HB"/>
        <w:keepNext/>
        <w:keepLines/>
        <w:rPr>
          <w:rFonts w:ascii="Arial" w:hAnsi="Arial"/>
          <w:color w:val="000000" w:themeColor="text1"/>
          <w:sz w:val="24"/>
        </w:rPr>
      </w:pPr>
      <w:bookmarkStart w:id="335" w:name="_Toc225343764"/>
      <w:r w:rsidRPr="00CE6E92">
        <w:rPr>
          <w:rFonts w:ascii="Arial" w:hAnsi="Arial"/>
          <w:color w:val="000000" w:themeColor="text1"/>
          <w:sz w:val="24"/>
        </w:rPr>
        <w:t>7.8</w:t>
      </w:r>
      <w:r w:rsidRPr="00CE6E92">
        <w:rPr>
          <w:rFonts w:ascii="Arial" w:hAnsi="Arial"/>
          <w:color w:val="000000" w:themeColor="text1"/>
          <w:sz w:val="24"/>
        </w:rPr>
        <w:tab/>
        <w:t>Verifying no alteration</w:t>
      </w:r>
      <w:bookmarkEnd w:id="335"/>
    </w:p>
    <w:p w14:paraId="295AFFC8" w14:textId="0F0EF3B4" w:rsidR="00192B36" w:rsidRPr="00CE6E92" w:rsidRDefault="00192B36" w:rsidP="008206F6">
      <w:pPr>
        <w:keepNext/>
        <w:keepLines/>
        <w:rPr>
          <w:rFonts w:ascii="Arial" w:hAnsi="Arial" w:cs="Arial"/>
        </w:rPr>
      </w:pPr>
      <w:r w:rsidRPr="00CE6E92">
        <w:rPr>
          <w:rFonts w:ascii="Arial" w:hAnsi="Arial" w:cs="Arial"/>
        </w:rPr>
        <w:t xml:space="preserve">The ELNO must ensure that </w:t>
      </w:r>
      <w:r w:rsidR="001505DF" w:rsidRPr="00CE6E92">
        <w:rPr>
          <w:rFonts w:ascii="Arial" w:hAnsi="Arial" w:cs="Arial"/>
        </w:rPr>
        <w:t xml:space="preserve">its </w:t>
      </w:r>
      <w:r w:rsidRPr="00CE6E92">
        <w:rPr>
          <w:rFonts w:ascii="Arial" w:hAnsi="Arial" w:cs="Arial"/>
        </w:rPr>
        <w:t xml:space="preserve">ELN has an effective means of enabling the Registrar to verify that each Digitally Signed electronic Registry Instrument or other electronic Document presented to the Registrar has not been altered in any way since it was </w:t>
      </w:r>
      <w:r w:rsidR="001505DF" w:rsidRPr="00CE6E92">
        <w:rPr>
          <w:rFonts w:ascii="Arial" w:hAnsi="Arial" w:cs="Arial"/>
        </w:rPr>
        <w:t>Digitally Signed</w:t>
      </w:r>
      <w:r w:rsidRPr="00CE6E92">
        <w:rPr>
          <w:rFonts w:ascii="Arial" w:hAnsi="Arial" w:cs="Arial"/>
        </w:rPr>
        <w:t>.</w:t>
      </w:r>
    </w:p>
    <w:p w14:paraId="23135EF2" w14:textId="77777777" w:rsidR="00192B36" w:rsidRPr="00CE6E92" w:rsidRDefault="00192B36" w:rsidP="00354859">
      <w:pPr>
        <w:pStyle w:val="HB"/>
        <w:rPr>
          <w:rFonts w:ascii="Arial" w:hAnsi="Arial"/>
          <w:color w:val="000000" w:themeColor="text1"/>
          <w:sz w:val="24"/>
        </w:rPr>
      </w:pPr>
      <w:bookmarkStart w:id="336" w:name="_Toc225343765"/>
      <w:r w:rsidRPr="00CE6E92">
        <w:rPr>
          <w:rFonts w:ascii="Arial" w:hAnsi="Arial"/>
          <w:color w:val="000000" w:themeColor="text1"/>
          <w:sz w:val="24"/>
        </w:rPr>
        <w:t>7.9</w:t>
      </w:r>
      <w:r w:rsidRPr="00CE6E92">
        <w:rPr>
          <w:rFonts w:ascii="Arial" w:hAnsi="Arial"/>
          <w:color w:val="000000" w:themeColor="text1"/>
          <w:sz w:val="24"/>
        </w:rPr>
        <w:tab/>
        <w:t>Notification of Jeopardised Conveyancing Transactions</w:t>
      </w:r>
      <w:bookmarkEnd w:id="336"/>
    </w:p>
    <w:p w14:paraId="392E21BD" w14:textId="4204FA5D" w:rsidR="00192B36" w:rsidRPr="00CE6E92" w:rsidRDefault="00192B36" w:rsidP="00192B36">
      <w:pPr>
        <w:rPr>
          <w:rFonts w:ascii="Arial" w:hAnsi="Arial" w:cs="Arial"/>
        </w:rPr>
      </w:pPr>
      <w:r w:rsidRPr="00CE6E92">
        <w:rPr>
          <w:rFonts w:ascii="Arial" w:hAnsi="Arial" w:cs="Arial"/>
        </w:rPr>
        <w:t xml:space="preserve">The ELNO must immediately notify the Registrar and those of its Subscribers </w:t>
      </w:r>
      <w:r w:rsidR="001505DF" w:rsidRPr="00CE6E92">
        <w:rPr>
          <w:rFonts w:ascii="Arial" w:hAnsi="Arial" w:cs="Arial"/>
        </w:rPr>
        <w:t xml:space="preserve">and in an Interoperable Lodgment Case, those ELNOs </w:t>
      </w:r>
      <w:r w:rsidRPr="00CE6E92">
        <w:rPr>
          <w:rFonts w:ascii="Arial" w:hAnsi="Arial" w:cs="Arial"/>
        </w:rPr>
        <w:t>involved in any Conveyancing Transaction which it has reason to believe has been Jeopardised.</w:t>
      </w:r>
    </w:p>
    <w:p w14:paraId="39D10F80" w14:textId="77777777" w:rsidR="00192B36" w:rsidRPr="00CE6E92" w:rsidRDefault="00192B36" w:rsidP="00354859">
      <w:pPr>
        <w:pStyle w:val="HB"/>
        <w:rPr>
          <w:rFonts w:ascii="Arial" w:hAnsi="Arial"/>
          <w:color w:val="000000" w:themeColor="text1"/>
          <w:sz w:val="24"/>
        </w:rPr>
      </w:pPr>
      <w:bookmarkStart w:id="337" w:name="_Toc225343766"/>
      <w:r w:rsidRPr="00CE6E92">
        <w:rPr>
          <w:rFonts w:ascii="Arial" w:hAnsi="Arial"/>
          <w:color w:val="000000" w:themeColor="text1"/>
          <w:sz w:val="24"/>
        </w:rPr>
        <w:t>7.10</w:t>
      </w:r>
      <w:r w:rsidRPr="00CE6E92">
        <w:rPr>
          <w:rFonts w:ascii="Arial" w:hAnsi="Arial"/>
          <w:color w:val="000000" w:themeColor="text1"/>
          <w:sz w:val="24"/>
        </w:rPr>
        <w:tab/>
        <w:t>Obligations in relation to Notification of Compromised Security Items</w:t>
      </w:r>
      <w:bookmarkEnd w:id="337"/>
    </w:p>
    <w:p w14:paraId="244C720D" w14:textId="77777777" w:rsidR="00192B36" w:rsidRPr="00CE6E92" w:rsidRDefault="00192B36" w:rsidP="00192B36">
      <w:pPr>
        <w:rPr>
          <w:rFonts w:ascii="Arial" w:hAnsi="Arial" w:cs="Arial"/>
        </w:rPr>
      </w:pPr>
      <w:r w:rsidRPr="00CE6E92">
        <w:rPr>
          <w:rFonts w:ascii="Arial" w:hAnsi="Arial" w:cs="Arial"/>
        </w:rPr>
        <w:t>Where a Subscriber notifies the ELNO that:</w:t>
      </w:r>
    </w:p>
    <w:p w14:paraId="23C01A51" w14:textId="77777777" w:rsidR="00192B36" w:rsidRPr="00CE6E92" w:rsidRDefault="00192B36" w:rsidP="004F66E1">
      <w:pPr>
        <w:ind w:left="1418" w:hanging="709"/>
        <w:rPr>
          <w:rFonts w:ascii="Arial" w:hAnsi="Arial" w:cs="Arial"/>
        </w:rPr>
      </w:pPr>
      <w:r w:rsidRPr="00CE6E92">
        <w:rPr>
          <w:rFonts w:ascii="Arial" w:hAnsi="Arial" w:cs="Arial"/>
        </w:rPr>
        <w:t>(a)</w:t>
      </w:r>
      <w:r w:rsidRPr="00CE6E92">
        <w:rPr>
          <w:rFonts w:ascii="Arial" w:hAnsi="Arial" w:cs="Arial"/>
        </w:rPr>
        <w:tab/>
        <w:t>any of the Security Items of its Users have been or are likely to have been Compromised; or</w:t>
      </w:r>
    </w:p>
    <w:p w14:paraId="1BBE54BE" w14:textId="77777777" w:rsidR="00192B36" w:rsidRPr="00CE6E92" w:rsidRDefault="00192B36" w:rsidP="004F66E1">
      <w:pPr>
        <w:ind w:left="1418" w:hanging="709"/>
        <w:rPr>
          <w:rFonts w:ascii="Arial" w:hAnsi="Arial" w:cs="Arial"/>
        </w:rPr>
      </w:pPr>
      <w:r w:rsidRPr="00CE6E92">
        <w:rPr>
          <w:rFonts w:ascii="Arial" w:hAnsi="Arial" w:cs="Arial"/>
        </w:rPr>
        <w:t>(b)</w:t>
      </w:r>
      <w:r w:rsidRPr="00CE6E92">
        <w:rPr>
          <w:rFonts w:ascii="Arial" w:hAnsi="Arial" w:cs="Arial"/>
        </w:rPr>
        <w:tab/>
        <w:t>the Subscriber is aware or suspects that any of its Private Keys have been used to Digitally Sign any electronic Registry Instruments or other electronic Documents without its authorisation or the authorisation of any Client on whose behalf the electronic Registry Instruments or other electronic Documents are purported to be Digitally Signed,</w:t>
      </w:r>
    </w:p>
    <w:p w14:paraId="6FC5C327" w14:textId="77777777" w:rsidR="00192B36" w:rsidRPr="00CE6E92" w:rsidRDefault="00192B36" w:rsidP="004F66E1">
      <w:pPr>
        <w:ind w:left="1418" w:hanging="709"/>
        <w:rPr>
          <w:rFonts w:ascii="Arial" w:hAnsi="Arial" w:cs="Arial"/>
        </w:rPr>
      </w:pPr>
      <w:r w:rsidRPr="00CE6E92">
        <w:rPr>
          <w:rFonts w:ascii="Arial" w:hAnsi="Arial" w:cs="Arial"/>
        </w:rPr>
        <w:t>the ELNO must:</w:t>
      </w:r>
    </w:p>
    <w:p w14:paraId="10DCAFF9" w14:textId="77777777" w:rsidR="00192B36" w:rsidRPr="00CE6E92" w:rsidRDefault="00192B36" w:rsidP="004F66E1">
      <w:pPr>
        <w:ind w:left="1418" w:hanging="709"/>
        <w:rPr>
          <w:rFonts w:ascii="Arial" w:hAnsi="Arial" w:cs="Arial"/>
        </w:rPr>
      </w:pPr>
      <w:r w:rsidRPr="00CE6E92">
        <w:rPr>
          <w:rFonts w:ascii="Arial" w:hAnsi="Arial" w:cs="Arial"/>
        </w:rPr>
        <w:t>(c)</w:t>
      </w:r>
      <w:r w:rsidRPr="00CE6E92">
        <w:rPr>
          <w:rFonts w:ascii="Arial" w:hAnsi="Arial" w:cs="Arial"/>
        </w:rPr>
        <w:tab/>
        <w:t>prevent the presentation for Lodgment with the Registrar or Land Registry of those electronic Registry Instruments or other electronic Documents which the Subscriber advises the ELNO may be affected by the Compromise of the Security Items or Digitally Signed without the authority referred to in Operating Requirement 7.10(b); or</w:t>
      </w:r>
    </w:p>
    <w:p w14:paraId="49B20381" w14:textId="77777777" w:rsidR="005E4BB8" w:rsidRPr="00CE6E92" w:rsidRDefault="00192B36" w:rsidP="004F66E1">
      <w:pPr>
        <w:ind w:left="1418" w:hanging="709"/>
        <w:rPr>
          <w:rFonts w:ascii="Arial" w:hAnsi="Arial" w:cs="Arial"/>
        </w:rPr>
      </w:pPr>
      <w:r w:rsidRPr="00CE6E92">
        <w:rPr>
          <w:rFonts w:ascii="Arial" w:hAnsi="Arial" w:cs="Arial"/>
        </w:rPr>
        <w:t>(d)</w:t>
      </w:r>
      <w:r w:rsidRPr="00CE6E92">
        <w:rPr>
          <w:rFonts w:ascii="Arial" w:hAnsi="Arial" w:cs="Arial"/>
        </w:rPr>
        <w:tab/>
        <w:t>if it is not possible to prevent the presentation for Lodgment, immediately notify the Registrar</w:t>
      </w:r>
      <w:r w:rsidR="005E4BB8" w:rsidRPr="00CE6E92">
        <w:rPr>
          <w:rFonts w:ascii="Arial" w:hAnsi="Arial" w:cs="Arial"/>
        </w:rPr>
        <w:t>; and</w:t>
      </w:r>
    </w:p>
    <w:p w14:paraId="7D57A038" w14:textId="175590B3" w:rsidR="00192B36" w:rsidRPr="00CE6E92" w:rsidRDefault="005E4BB8" w:rsidP="004F66E1">
      <w:pPr>
        <w:ind w:left="1418" w:hanging="709"/>
        <w:rPr>
          <w:rFonts w:ascii="Arial" w:hAnsi="Arial" w:cs="Arial"/>
        </w:rPr>
      </w:pPr>
      <w:r w:rsidRPr="00CE6E92">
        <w:rPr>
          <w:rFonts w:ascii="Arial" w:hAnsi="Arial" w:cs="Arial"/>
        </w:rPr>
        <w:t>(e)</w:t>
      </w:r>
      <w:r w:rsidRPr="00CE6E92">
        <w:rPr>
          <w:rFonts w:ascii="Arial" w:hAnsi="Arial" w:cs="Arial"/>
        </w:rPr>
        <w:tab/>
      </w:r>
      <w:r w:rsidR="00766394" w:rsidRPr="00CE6E92">
        <w:rPr>
          <w:rFonts w:ascii="Arial" w:hAnsi="Arial" w:cs="Arial"/>
        </w:rPr>
        <w:t>in an Interoperable Lodgment Case, immediately notify the other ELNOs involved in the Interoperable Lodgment Case</w:t>
      </w:r>
      <w:r w:rsidR="00192B36" w:rsidRPr="00CE6E92">
        <w:rPr>
          <w:rFonts w:ascii="Arial" w:hAnsi="Arial" w:cs="Arial"/>
        </w:rPr>
        <w:t>.</w:t>
      </w:r>
    </w:p>
    <w:p w14:paraId="25AA9076" w14:textId="77777777" w:rsidR="00192B36" w:rsidRPr="00CE6E92" w:rsidRDefault="00192B36" w:rsidP="00354859">
      <w:pPr>
        <w:pStyle w:val="HB"/>
        <w:rPr>
          <w:rFonts w:ascii="Arial" w:hAnsi="Arial"/>
          <w:color w:val="000000" w:themeColor="text1"/>
          <w:sz w:val="24"/>
        </w:rPr>
      </w:pPr>
      <w:bookmarkStart w:id="338" w:name="_Toc225343767"/>
      <w:r w:rsidRPr="00CE6E92">
        <w:rPr>
          <w:rFonts w:ascii="Arial" w:hAnsi="Arial"/>
          <w:color w:val="000000" w:themeColor="text1"/>
          <w:sz w:val="24"/>
        </w:rPr>
        <w:t>7.11</w:t>
      </w:r>
      <w:r w:rsidRPr="00CE6E92">
        <w:rPr>
          <w:rFonts w:ascii="Arial" w:hAnsi="Arial"/>
          <w:color w:val="000000" w:themeColor="text1"/>
          <w:sz w:val="24"/>
        </w:rPr>
        <w:tab/>
        <w:t>Data Breach Notification</w:t>
      </w:r>
      <w:bookmarkEnd w:id="338"/>
    </w:p>
    <w:p w14:paraId="1B74CC1F" w14:textId="77777777" w:rsidR="00192B36" w:rsidRPr="00CE6E92" w:rsidRDefault="00192B36" w:rsidP="00F77419">
      <w:pPr>
        <w:ind w:left="709" w:hanging="709"/>
        <w:rPr>
          <w:rFonts w:ascii="Arial" w:hAnsi="Arial" w:cs="Arial"/>
        </w:rPr>
      </w:pPr>
      <w:r w:rsidRPr="00CE6E92">
        <w:rPr>
          <w:rFonts w:ascii="Arial" w:hAnsi="Arial" w:cs="Arial"/>
        </w:rPr>
        <w:t>7.11.1</w:t>
      </w:r>
      <w:r w:rsidRPr="00CE6E92">
        <w:rPr>
          <w:rFonts w:ascii="Arial" w:hAnsi="Arial" w:cs="Arial"/>
        </w:rPr>
        <w:tab/>
        <w:t>The ELNO must implement appropriate procedures and controls (including training) to detect Data Breaches and possible Data Breaches.</w:t>
      </w:r>
    </w:p>
    <w:p w14:paraId="6AC77F26" w14:textId="77777777" w:rsidR="00192B36" w:rsidRPr="00CE6E92" w:rsidRDefault="00192B36" w:rsidP="00F77419">
      <w:pPr>
        <w:ind w:left="709" w:hanging="709"/>
        <w:rPr>
          <w:rFonts w:ascii="Arial" w:hAnsi="Arial" w:cs="Arial"/>
        </w:rPr>
      </w:pPr>
      <w:r w:rsidRPr="00CE6E92">
        <w:rPr>
          <w:rFonts w:ascii="Arial" w:hAnsi="Arial" w:cs="Arial"/>
        </w:rPr>
        <w:t>7.11.2</w:t>
      </w:r>
      <w:r w:rsidRPr="00CE6E92">
        <w:rPr>
          <w:rFonts w:ascii="Arial" w:hAnsi="Arial" w:cs="Arial"/>
        </w:rPr>
        <w:tab/>
        <w:t>If the ELNO becomes aware of a Data Breach, or reasonably suspects that a Data Breach has occurred, the ELNO must:</w:t>
      </w:r>
    </w:p>
    <w:p w14:paraId="0265D65C" w14:textId="4BA7F703" w:rsidR="00192B36" w:rsidRPr="00CE6E92" w:rsidRDefault="00192B36" w:rsidP="00F77419">
      <w:pPr>
        <w:ind w:left="1418" w:hanging="709"/>
        <w:rPr>
          <w:rFonts w:ascii="Arial" w:hAnsi="Arial" w:cs="Arial"/>
        </w:rPr>
      </w:pPr>
      <w:r w:rsidRPr="00CE6E92">
        <w:rPr>
          <w:rFonts w:ascii="Arial" w:hAnsi="Arial" w:cs="Arial"/>
        </w:rPr>
        <w:t>(a)</w:t>
      </w:r>
      <w:r w:rsidRPr="00CE6E92">
        <w:rPr>
          <w:rFonts w:ascii="Arial" w:hAnsi="Arial" w:cs="Arial"/>
        </w:rPr>
        <w:tab/>
        <w:t>Promptly provide the Registrar</w:t>
      </w:r>
      <w:r w:rsidR="00766394" w:rsidRPr="00CE6E92">
        <w:rPr>
          <w:rFonts w:ascii="Arial" w:hAnsi="Arial" w:cs="Arial"/>
        </w:rPr>
        <w:t>,</w:t>
      </w:r>
      <w:r w:rsidRPr="00CE6E92">
        <w:rPr>
          <w:rFonts w:ascii="Arial" w:hAnsi="Arial" w:cs="Arial"/>
        </w:rPr>
        <w:t xml:space="preserve"> any </w:t>
      </w:r>
      <w:r w:rsidR="00833838" w:rsidRPr="00CE6E92">
        <w:rPr>
          <w:rFonts w:ascii="Arial" w:hAnsi="Arial" w:cs="Arial"/>
        </w:rPr>
        <w:t xml:space="preserve">of its </w:t>
      </w:r>
      <w:r w:rsidRPr="00CE6E92">
        <w:rPr>
          <w:rFonts w:ascii="Arial" w:hAnsi="Arial" w:cs="Arial"/>
        </w:rPr>
        <w:t>affected Subscriber</w:t>
      </w:r>
      <w:r w:rsidR="00833838" w:rsidRPr="00CE6E92">
        <w:rPr>
          <w:rFonts w:ascii="Arial" w:hAnsi="Arial" w:cs="Arial"/>
        </w:rPr>
        <w:t>s and any ELNOs with which it Interoperates,</w:t>
      </w:r>
      <w:r w:rsidRPr="00CE6E92">
        <w:rPr>
          <w:rFonts w:ascii="Arial" w:hAnsi="Arial" w:cs="Arial"/>
        </w:rPr>
        <w:t xml:space="preserve"> all details in respect of that event; and</w:t>
      </w:r>
    </w:p>
    <w:p w14:paraId="17DD3D26" w14:textId="77777777" w:rsidR="00192B36" w:rsidRPr="00CE6E92" w:rsidRDefault="00192B36" w:rsidP="00F77419">
      <w:pPr>
        <w:ind w:left="1418" w:hanging="709"/>
        <w:rPr>
          <w:rFonts w:ascii="Arial" w:hAnsi="Arial" w:cs="Arial"/>
        </w:rPr>
      </w:pPr>
      <w:r w:rsidRPr="00CE6E92">
        <w:rPr>
          <w:rFonts w:ascii="Arial" w:hAnsi="Arial" w:cs="Arial"/>
        </w:rPr>
        <w:t>(b)</w:t>
      </w:r>
      <w:r w:rsidRPr="00CE6E92">
        <w:rPr>
          <w:rFonts w:ascii="Arial" w:hAnsi="Arial" w:cs="Arial"/>
        </w:rPr>
        <w:tab/>
        <w:t>take all reasonable steps to investigate the event, contain the breach (if the event is a Data Breach) and mitigate against the adverse effect and harm arising from the event; and</w:t>
      </w:r>
    </w:p>
    <w:p w14:paraId="1D7F975A" w14:textId="77777777" w:rsidR="00192B36" w:rsidRPr="00CE6E92" w:rsidRDefault="00192B36" w:rsidP="00F77419">
      <w:pPr>
        <w:ind w:left="1418" w:hanging="709"/>
        <w:rPr>
          <w:rFonts w:ascii="Arial" w:hAnsi="Arial" w:cs="Arial"/>
        </w:rPr>
      </w:pPr>
      <w:r w:rsidRPr="00CE6E92">
        <w:rPr>
          <w:rFonts w:ascii="Arial" w:hAnsi="Arial" w:cs="Arial"/>
        </w:rPr>
        <w:t>(c)</w:t>
      </w:r>
      <w:r w:rsidRPr="00CE6E92">
        <w:rPr>
          <w:rFonts w:ascii="Arial" w:hAnsi="Arial" w:cs="Arial"/>
        </w:rPr>
        <w:tab/>
        <w:t>allow the Registrar to participate in any investigation and mitigation steps under Operating Requirement 7.11.2(b); and</w:t>
      </w:r>
    </w:p>
    <w:p w14:paraId="42DE192F" w14:textId="77777777" w:rsidR="00192B36" w:rsidRPr="00CE6E92" w:rsidRDefault="00192B36" w:rsidP="00F77419">
      <w:pPr>
        <w:ind w:left="1418" w:hanging="709"/>
        <w:rPr>
          <w:rFonts w:ascii="Arial" w:hAnsi="Arial" w:cs="Arial"/>
        </w:rPr>
      </w:pPr>
      <w:r w:rsidRPr="00CE6E92">
        <w:rPr>
          <w:rFonts w:ascii="Arial" w:hAnsi="Arial" w:cs="Arial"/>
        </w:rPr>
        <w:t>(d)</w:t>
      </w:r>
      <w:r w:rsidRPr="00CE6E92">
        <w:rPr>
          <w:rFonts w:ascii="Arial" w:hAnsi="Arial" w:cs="Arial"/>
        </w:rPr>
        <w:tab/>
        <w:t>provide all assistance and support required by the Registrar to assess the risk of harm arising from the event, and to recover from the event; and</w:t>
      </w:r>
    </w:p>
    <w:p w14:paraId="5D78F079" w14:textId="77777777" w:rsidR="00192B36" w:rsidRPr="00CE6E92" w:rsidRDefault="00192B36" w:rsidP="00F77419">
      <w:pPr>
        <w:ind w:left="1418" w:hanging="709"/>
        <w:rPr>
          <w:rFonts w:ascii="Arial" w:hAnsi="Arial" w:cs="Arial"/>
        </w:rPr>
      </w:pPr>
      <w:r w:rsidRPr="00CE6E92">
        <w:rPr>
          <w:rFonts w:ascii="Arial" w:hAnsi="Arial" w:cs="Arial"/>
        </w:rPr>
        <w:t>(e)</w:t>
      </w:r>
      <w:r w:rsidRPr="00CE6E92">
        <w:rPr>
          <w:rFonts w:ascii="Arial" w:hAnsi="Arial" w:cs="Arial"/>
        </w:rPr>
        <w:tab/>
        <w:t>implement such additional measures as are required to protect against a similar Data Breach in the future; and</w:t>
      </w:r>
    </w:p>
    <w:p w14:paraId="03AE27FB" w14:textId="77777777" w:rsidR="00192B36" w:rsidRPr="00CE6E92" w:rsidRDefault="00192B36" w:rsidP="00F77419">
      <w:pPr>
        <w:ind w:left="1418" w:hanging="709"/>
        <w:rPr>
          <w:rFonts w:ascii="Arial" w:hAnsi="Arial" w:cs="Arial"/>
        </w:rPr>
      </w:pPr>
      <w:r w:rsidRPr="00CE6E92">
        <w:rPr>
          <w:rFonts w:ascii="Arial" w:hAnsi="Arial" w:cs="Arial"/>
        </w:rPr>
        <w:lastRenderedPageBreak/>
        <w:t>(f)</w:t>
      </w:r>
      <w:r w:rsidRPr="00CE6E92">
        <w:rPr>
          <w:rFonts w:ascii="Arial" w:hAnsi="Arial" w:cs="Arial"/>
        </w:rPr>
        <w:tab/>
        <w:t xml:space="preserve">Promptly follow the defined steps set out in any applicable Incident Response Plan. </w:t>
      </w:r>
    </w:p>
    <w:p w14:paraId="4B406960" w14:textId="77777777" w:rsidR="00192B36" w:rsidRPr="00CE6E92" w:rsidRDefault="00192B36" w:rsidP="00354859">
      <w:pPr>
        <w:pStyle w:val="HB"/>
        <w:rPr>
          <w:rFonts w:ascii="Arial" w:hAnsi="Arial"/>
          <w:color w:val="000000" w:themeColor="text1"/>
          <w:sz w:val="24"/>
        </w:rPr>
      </w:pPr>
      <w:bookmarkStart w:id="339" w:name="_Toc225343768"/>
      <w:r w:rsidRPr="00CE6E92">
        <w:rPr>
          <w:rFonts w:ascii="Arial" w:hAnsi="Arial"/>
          <w:color w:val="000000" w:themeColor="text1"/>
          <w:sz w:val="24"/>
        </w:rPr>
        <w:t>7.12</w:t>
      </w:r>
      <w:r w:rsidRPr="00CE6E92">
        <w:rPr>
          <w:rFonts w:ascii="Arial" w:hAnsi="Arial"/>
          <w:color w:val="000000" w:themeColor="text1"/>
          <w:sz w:val="24"/>
        </w:rPr>
        <w:tab/>
        <w:t>Cloud Service</w:t>
      </w:r>
      <w:bookmarkEnd w:id="339"/>
    </w:p>
    <w:p w14:paraId="011773A0" w14:textId="77777777" w:rsidR="00192B36" w:rsidRPr="00CE6E92" w:rsidRDefault="00192B36" w:rsidP="00F77419">
      <w:pPr>
        <w:tabs>
          <w:tab w:val="left" w:pos="709"/>
        </w:tabs>
        <w:ind w:left="709" w:hanging="709"/>
        <w:rPr>
          <w:rFonts w:ascii="Arial" w:hAnsi="Arial" w:cs="Arial"/>
        </w:rPr>
      </w:pPr>
      <w:r w:rsidRPr="00CE6E92">
        <w:rPr>
          <w:rFonts w:ascii="Arial" w:hAnsi="Arial" w:cs="Arial"/>
        </w:rPr>
        <w:t>7.12.1</w:t>
      </w:r>
      <w:r w:rsidRPr="00CE6E92">
        <w:rPr>
          <w:rFonts w:ascii="Arial" w:hAnsi="Arial" w:cs="Arial"/>
        </w:rPr>
        <w:tab/>
        <w:t>The ELNO may use a Cloud Service for its ELN or to provision its ELN if all of the following are satisfied:</w:t>
      </w:r>
    </w:p>
    <w:p w14:paraId="7BBB7C3D" w14:textId="77777777" w:rsidR="00192B36" w:rsidRPr="00CE6E92" w:rsidRDefault="00192B36" w:rsidP="00F77419">
      <w:pPr>
        <w:ind w:left="1418" w:hanging="709"/>
        <w:rPr>
          <w:rFonts w:ascii="Arial" w:hAnsi="Arial" w:cs="Arial"/>
        </w:rPr>
      </w:pPr>
      <w:r w:rsidRPr="00CE6E92">
        <w:rPr>
          <w:rFonts w:ascii="Arial" w:hAnsi="Arial" w:cs="Arial"/>
        </w:rPr>
        <w:t>(a)</w:t>
      </w:r>
      <w:r w:rsidRPr="00CE6E92">
        <w:rPr>
          <w:rFonts w:ascii="Arial" w:hAnsi="Arial" w:cs="Arial"/>
        </w:rPr>
        <w:tab/>
        <w:t xml:space="preserve">the ELNO uses its reasonable endeavours to continuously mitigate any risks associated with using a Cloud Service as they are identified; and </w:t>
      </w:r>
    </w:p>
    <w:p w14:paraId="629A3C6D" w14:textId="77777777" w:rsidR="00192B36" w:rsidRPr="00CE6E92" w:rsidRDefault="00192B36" w:rsidP="00F77419">
      <w:pPr>
        <w:ind w:left="1418" w:hanging="709"/>
        <w:rPr>
          <w:rFonts w:ascii="Arial" w:hAnsi="Arial" w:cs="Arial"/>
        </w:rPr>
      </w:pPr>
      <w:r w:rsidRPr="00CE6E92">
        <w:rPr>
          <w:rFonts w:ascii="Arial" w:hAnsi="Arial" w:cs="Arial"/>
        </w:rPr>
        <w:t>(b)</w:t>
      </w:r>
      <w:r w:rsidRPr="00CE6E92">
        <w:rPr>
          <w:rFonts w:ascii="Arial" w:hAnsi="Arial" w:cs="Arial"/>
        </w:rPr>
        <w:tab/>
        <w:t>the Cloud Service only stores and processes Land Information in a secure computer infrastructure located within the Commonwealth of Australia; and</w:t>
      </w:r>
    </w:p>
    <w:p w14:paraId="520D082C" w14:textId="77777777" w:rsidR="00192B36" w:rsidRPr="00CE6E92" w:rsidRDefault="00192B36" w:rsidP="00F77419">
      <w:pPr>
        <w:ind w:left="1418" w:hanging="709"/>
        <w:rPr>
          <w:rFonts w:ascii="Arial" w:hAnsi="Arial" w:cs="Arial"/>
        </w:rPr>
      </w:pPr>
      <w:r w:rsidRPr="00CE6E92">
        <w:rPr>
          <w:rFonts w:ascii="Arial" w:hAnsi="Arial" w:cs="Arial"/>
        </w:rPr>
        <w:t>(c)</w:t>
      </w:r>
      <w:r w:rsidRPr="00CE6E92">
        <w:rPr>
          <w:rFonts w:ascii="Arial" w:hAnsi="Arial" w:cs="Arial"/>
        </w:rPr>
        <w:tab/>
        <w:t>the premises and systems used in connection with the provision and use of the Cloud Service are secure, having regard to the sensitive nature of the ELN and Land Information; and</w:t>
      </w:r>
    </w:p>
    <w:p w14:paraId="58FF735F" w14:textId="77777777" w:rsidR="00192B36" w:rsidRPr="00CE6E92" w:rsidRDefault="00192B36" w:rsidP="00F77419">
      <w:pPr>
        <w:ind w:left="1418" w:hanging="709"/>
        <w:rPr>
          <w:rFonts w:ascii="Arial" w:hAnsi="Arial" w:cs="Arial"/>
        </w:rPr>
      </w:pPr>
      <w:r w:rsidRPr="00CE6E92">
        <w:rPr>
          <w:rFonts w:ascii="Arial" w:hAnsi="Arial" w:cs="Arial"/>
        </w:rPr>
        <w:t>(d)</w:t>
      </w:r>
      <w:r w:rsidRPr="00CE6E92">
        <w:rPr>
          <w:rFonts w:ascii="Arial" w:hAnsi="Arial" w:cs="Arial"/>
        </w:rPr>
        <w:tab/>
        <w:t>the ELNO implements and uses security and encryption features and any complementary user entity controls that are appropriate to protect Land Information (including access control, encryption in transit and encryption at rest); and</w:t>
      </w:r>
    </w:p>
    <w:p w14:paraId="5AF9F939" w14:textId="77777777" w:rsidR="00192B36" w:rsidRPr="00CE6E92" w:rsidRDefault="00192B36" w:rsidP="00F77419">
      <w:pPr>
        <w:ind w:left="1418" w:hanging="709"/>
        <w:rPr>
          <w:rFonts w:ascii="Arial" w:hAnsi="Arial" w:cs="Arial"/>
        </w:rPr>
      </w:pPr>
      <w:r w:rsidRPr="00CE6E92">
        <w:rPr>
          <w:rFonts w:ascii="Arial" w:hAnsi="Arial" w:cs="Arial"/>
        </w:rPr>
        <w:t>(e)</w:t>
      </w:r>
      <w:r w:rsidRPr="00CE6E92">
        <w:rPr>
          <w:rFonts w:ascii="Arial" w:hAnsi="Arial" w:cs="Arial"/>
        </w:rPr>
        <w:tab/>
        <w:t xml:space="preserve">the ELNO has a legally binding agreement with the Cloud Service Provider which includes an undertaking by the Cloud Service Provider to: </w:t>
      </w:r>
    </w:p>
    <w:p w14:paraId="42DAE742" w14:textId="05BC17E4" w:rsidR="00192B36" w:rsidRPr="00CE6E92" w:rsidRDefault="00192B36" w:rsidP="00FD7F09">
      <w:pPr>
        <w:ind w:left="2127" w:hanging="709"/>
        <w:rPr>
          <w:rFonts w:ascii="Arial" w:hAnsi="Arial" w:cs="Arial"/>
        </w:rPr>
      </w:pPr>
      <w:r w:rsidRPr="00CE6E92">
        <w:rPr>
          <w:rFonts w:ascii="Arial" w:hAnsi="Arial" w:cs="Arial"/>
        </w:rPr>
        <w:t>(i)</w:t>
      </w:r>
      <w:r w:rsidRPr="00CE6E92">
        <w:rPr>
          <w:rFonts w:ascii="Arial" w:hAnsi="Arial" w:cs="Arial"/>
        </w:rPr>
        <w:tab/>
        <w:t xml:space="preserve">maintain an information security program that complies with the ISO 27001 Standard </w:t>
      </w:r>
      <w:r w:rsidR="00A0764D" w:rsidRPr="00CE6E92">
        <w:rPr>
          <w:rFonts w:ascii="Arial" w:hAnsi="Arial" w:cs="Arial"/>
        </w:rPr>
        <w:t>or, if superseded, comply with the ISO Standard that has superseded it,</w:t>
      </w:r>
      <w:r w:rsidR="00A0764D" w:rsidRPr="00CE6E92" w:rsidDel="00A0764D">
        <w:rPr>
          <w:rFonts w:ascii="Arial" w:hAnsi="Arial" w:cs="Arial"/>
        </w:rPr>
        <w:t xml:space="preserve"> </w:t>
      </w:r>
      <w:r w:rsidRPr="00CE6E92">
        <w:rPr>
          <w:rFonts w:ascii="Arial" w:hAnsi="Arial" w:cs="Arial"/>
        </w:rPr>
        <w:t>or such other alternative Standards as are substantially equivalent to ISO 27001; and</w:t>
      </w:r>
    </w:p>
    <w:p w14:paraId="62E6A9DD" w14:textId="77777777" w:rsidR="00192B36" w:rsidRPr="00CE6E92" w:rsidRDefault="00192B36" w:rsidP="00FD7F09">
      <w:pPr>
        <w:ind w:left="2127" w:hanging="709"/>
        <w:rPr>
          <w:rFonts w:ascii="Arial" w:hAnsi="Arial" w:cs="Arial"/>
        </w:rPr>
      </w:pPr>
      <w:r w:rsidRPr="00CE6E92">
        <w:rPr>
          <w:rFonts w:ascii="Arial" w:hAnsi="Arial" w:cs="Arial"/>
        </w:rPr>
        <w:t>(ii)</w:t>
      </w:r>
      <w:r w:rsidRPr="00CE6E92">
        <w:rPr>
          <w:rFonts w:ascii="Arial" w:hAnsi="Arial" w:cs="Arial"/>
        </w:rPr>
        <w:tab/>
        <w:t xml:space="preserve">carry out an independent audit assessment of its controls and processes and their effectiveness at least once a year; and </w:t>
      </w:r>
    </w:p>
    <w:p w14:paraId="460F69C9" w14:textId="77777777" w:rsidR="00192B36" w:rsidRPr="00CE6E92" w:rsidRDefault="00192B36" w:rsidP="00FD7F09">
      <w:pPr>
        <w:ind w:left="2127" w:hanging="709"/>
        <w:rPr>
          <w:rFonts w:ascii="Arial" w:hAnsi="Arial" w:cs="Arial"/>
        </w:rPr>
      </w:pPr>
      <w:r w:rsidRPr="00CE6E92">
        <w:rPr>
          <w:rFonts w:ascii="Arial" w:hAnsi="Arial" w:cs="Arial"/>
        </w:rPr>
        <w:t>(iii)</w:t>
      </w:r>
      <w:r w:rsidRPr="00CE6E92">
        <w:rPr>
          <w:rFonts w:ascii="Arial" w:hAnsi="Arial" w:cs="Arial"/>
        </w:rPr>
        <w:tab/>
        <w:t>provide a SOC2 Type 2 Report to the ELNO; and</w:t>
      </w:r>
    </w:p>
    <w:p w14:paraId="585A3071" w14:textId="77777777" w:rsidR="00192B36" w:rsidRPr="00CE6E92" w:rsidRDefault="00192B36" w:rsidP="00FD7F09">
      <w:pPr>
        <w:ind w:left="2127" w:hanging="709"/>
        <w:rPr>
          <w:rFonts w:ascii="Arial" w:hAnsi="Arial" w:cs="Arial"/>
        </w:rPr>
      </w:pPr>
      <w:r w:rsidRPr="00CE6E92">
        <w:rPr>
          <w:rFonts w:ascii="Arial" w:hAnsi="Arial" w:cs="Arial"/>
        </w:rPr>
        <w:t>(iv)</w:t>
      </w:r>
      <w:r w:rsidRPr="00CE6E92">
        <w:rPr>
          <w:rFonts w:ascii="Arial" w:hAnsi="Arial" w:cs="Arial"/>
        </w:rPr>
        <w:tab/>
        <w:t xml:space="preserve">carry out a vulnerability assessment and penetration testing of its systems and online services at least once a year; and </w:t>
      </w:r>
    </w:p>
    <w:p w14:paraId="17013286" w14:textId="77777777" w:rsidR="00192B36" w:rsidRPr="00CE6E92" w:rsidRDefault="00192B36" w:rsidP="00FD7F09">
      <w:pPr>
        <w:ind w:left="2127" w:hanging="709"/>
        <w:rPr>
          <w:rFonts w:ascii="Arial" w:hAnsi="Arial" w:cs="Arial"/>
        </w:rPr>
      </w:pPr>
      <w:r w:rsidRPr="00CE6E92">
        <w:rPr>
          <w:rFonts w:ascii="Arial" w:hAnsi="Arial" w:cs="Arial"/>
        </w:rPr>
        <w:t>(v)</w:t>
      </w:r>
      <w:r w:rsidRPr="00CE6E92">
        <w:rPr>
          <w:rFonts w:ascii="Arial" w:hAnsi="Arial" w:cs="Arial"/>
        </w:rPr>
        <w:tab/>
        <w:t>Promptly take any action required to ensure the Cloud Service Provider’s controls and processes are effective and rectify any identified weaknesses; and</w:t>
      </w:r>
    </w:p>
    <w:p w14:paraId="23FBFF7F" w14:textId="77777777" w:rsidR="00192B36" w:rsidRPr="00CE6E92" w:rsidRDefault="00192B36" w:rsidP="00F77419">
      <w:pPr>
        <w:ind w:left="1418" w:hanging="709"/>
        <w:rPr>
          <w:rFonts w:ascii="Arial" w:hAnsi="Arial" w:cs="Arial"/>
        </w:rPr>
      </w:pPr>
      <w:r w:rsidRPr="00CE6E92">
        <w:rPr>
          <w:rFonts w:ascii="Arial" w:hAnsi="Arial" w:cs="Arial"/>
        </w:rPr>
        <w:t>(f)</w:t>
      </w:r>
      <w:r w:rsidRPr="00CE6E92">
        <w:rPr>
          <w:rFonts w:ascii="Arial" w:hAnsi="Arial" w:cs="Arial"/>
        </w:rPr>
        <w:tab/>
        <w:t>the ELNO receives the SOC 2 Type 2 Report referred to in Operating Requirement 7.12.1(e)(iii).</w:t>
      </w:r>
    </w:p>
    <w:p w14:paraId="15856330" w14:textId="77777777" w:rsidR="00192B36" w:rsidRPr="00CE6E92" w:rsidRDefault="00192B36" w:rsidP="00F77419">
      <w:pPr>
        <w:ind w:left="709" w:hanging="709"/>
        <w:rPr>
          <w:rFonts w:ascii="Arial" w:hAnsi="Arial" w:cs="Arial"/>
        </w:rPr>
      </w:pPr>
      <w:r w:rsidRPr="00CE6E92">
        <w:rPr>
          <w:rFonts w:ascii="Arial" w:hAnsi="Arial" w:cs="Arial"/>
        </w:rPr>
        <w:t>7.12.2</w:t>
      </w:r>
      <w:r w:rsidRPr="00CE6E92">
        <w:rPr>
          <w:rFonts w:ascii="Arial" w:hAnsi="Arial" w:cs="Arial"/>
        </w:rPr>
        <w:tab/>
        <w:t>The ELNO must notify the Registrar if the ELNO is using, intends to use, commences to use a Cloud Service, changes Cloud Service Provider or ceases to use a Cloud Service.</w:t>
      </w:r>
    </w:p>
    <w:p w14:paraId="393AD6D2" w14:textId="77777777" w:rsidR="00192B36" w:rsidRPr="00CE6E92" w:rsidRDefault="00192B36" w:rsidP="00354859">
      <w:pPr>
        <w:pStyle w:val="HB"/>
        <w:rPr>
          <w:rFonts w:ascii="Arial" w:hAnsi="Arial"/>
          <w:color w:val="000000" w:themeColor="text1"/>
          <w:sz w:val="24"/>
        </w:rPr>
      </w:pPr>
      <w:bookmarkStart w:id="340" w:name="_Toc225343769"/>
      <w:r w:rsidRPr="00CE6E92">
        <w:rPr>
          <w:rFonts w:ascii="Arial" w:hAnsi="Arial"/>
          <w:color w:val="000000" w:themeColor="text1"/>
          <w:sz w:val="24"/>
        </w:rPr>
        <w:t>7.13</w:t>
      </w:r>
      <w:r w:rsidRPr="00CE6E92">
        <w:rPr>
          <w:rFonts w:ascii="Arial" w:hAnsi="Arial"/>
          <w:color w:val="000000" w:themeColor="text1"/>
          <w:sz w:val="24"/>
        </w:rPr>
        <w:tab/>
        <w:t>Vulnerability assessment and penetration testing</w:t>
      </w:r>
      <w:bookmarkEnd w:id="340"/>
    </w:p>
    <w:p w14:paraId="214FFA7A" w14:textId="77777777" w:rsidR="00192B36" w:rsidRPr="00CE6E92" w:rsidRDefault="00192B36" w:rsidP="00192B36">
      <w:pPr>
        <w:rPr>
          <w:rFonts w:ascii="Arial" w:hAnsi="Arial" w:cs="Arial"/>
        </w:rPr>
      </w:pPr>
      <w:r w:rsidRPr="00CE6E92">
        <w:rPr>
          <w:rFonts w:ascii="Arial" w:hAnsi="Arial" w:cs="Arial"/>
        </w:rPr>
        <w:t xml:space="preserve">The ELNO must ensure that: </w:t>
      </w:r>
    </w:p>
    <w:p w14:paraId="1448D90A" w14:textId="756C2D3F" w:rsidR="00192B36" w:rsidRPr="00CE6E92" w:rsidRDefault="00192B36" w:rsidP="00FD7F09">
      <w:pPr>
        <w:ind w:left="1418" w:hanging="709"/>
        <w:rPr>
          <w:rFonts w:ascii="Arial" w:hAnsi="Arial" w:cs="Arial"/>
        </w:rPr>
      </w:pPr>
      <w:r w:rsidRPr="00CE6E92">
        <w:rPr>
          <w:rFonts w:ascii="Arial" w:hAnsi="Arial" w:cs="Arial"/>
        </w:rPr>
        <w:t>(a)</w:t>
      </w:r>
      <w:r w:rsidRPr="00CE6E92">
        <w:rPr>
          <w:rFonts w:ascii="Arial" w:hAnsi="Arial" w:cs="Arial"/>
        </w:rPr>
        <w:tab/>
        <w:t>at least once a year, an appropriately qualified independent security professional undertakes a vulnerability assessment and penetration testing of its ELNO System and any other systems</w:t>
      </w:r>
      <w:r w:rsidR="00A0764D" w:rsidRPr="00CE6E92">
        <w:rPr>
          <w:rFonts w:ascii="Arial" w:hAnsi="Arial" w:cs="Arial"/>
        </w:rPr>
        <w:t>, interfaces</w:t>
      </w:r>
      <w:r w:rsidRPr="00CE6E92">
        <w:rPr>
          <w:rFonts w:ascii="Arial" w:hAnsi="Arial" w:cs="Arial"/>
        </w:rPr>
        <w:t xml:space="preserve"> and networks that store</w:t>
      </w:r>
      <w:r w:rsidR="00A0764D" w:rsidRPr="00CE6E92">
        <w:rPr>
          <w:rFonts w:ascii="Arial" w:hAnsi="Arial" w:cs="Arial"/>
        </w:rPr>
        <w:t>, communicate</w:t>
      </w:r>
      <w:r w:rsidRPr="00CE6E92">
        <w:rPr>
          <w:rFonts w:ascii="Arial" w:hAnsi="Arial" w:cs="Arial"/>
        </w:rPr>
        <w:t xml:space="preserve"> or process Land Information; and </w:t>
      </w:r>
    </w:p>
    <w:p w14:paraId="49BB0962" w14:textId="77777777" w:rsidR="00192B36" w:rsidRPr="00CE6E92" w:rsidRDefault="00192B36" w:rsidP="00FD7F09">
      <w:pPr>
        <w:ind w:left="1418" w:hanging="709"/>
        <w:rPr>
          <w:rFonts w:ascii="Arial" w:hAnsi="Arial" w:cs="Arial"/>
        </w:rPr>
      </w:pPr>
      <w:r w:rsidRPr="00CE6E92">
        <w:rPr>
          <w:rFonts w:ascii="Arial" w:hAnsi="Arial" w:cs="Arial"/>
        </w:rPr>
        <w:t>(b)</w:t>
      </w:r>
      <w:r w:rsidRPr="00CE6E92">
        <w:rPr>
          <w:rFonts w:ascii="Arial" w:hAnsi="Arial" w:cs="Arial"/>
        </w:rPr>
        <w:tab/>
        <w:t xml:space="preserve">where the independent security professional makes recommendations, those recommendations are expressed in writing as either Essential Recommendations or Desirable Recommendations; and </w:t>
      </w:r>
    </w:p>
    <w:p w14:paraId="2C9B55CA" w14:textId="3787A9C8" w:rsidR="00810438" w:rsidRPr="00CE6E92" w:rsidRDefault="00192B36" w:rsidP="00FD7F09">
      <w:pPr>
        <w:ind w:left="1418" w:hanging="709"/>
        <w:rPr>
          <w:rFonts w:ascii="Arial" w:hAnsi="Arial" w:cs="Arial"/>
          <w:spacing w:val="1"/>
        </w:rPr>
      </w:pPr>
      <w:r w:rsidRPr="00CE6E92">
        <w:rPr>
          <w:rFonts w:ascii="Arial" w:hAnsi="Arial" w:cs="Arial"/>
        </w:rPr>
        <w:t>(c)</w:t>
      </w:r>
      <w:r w:rsidRPr="00CE6E92">
        <w:rPr>
          <w:rFonts w:ascii="Arial" w:hAnsi="Arial" w:cs="Arial"/>
        </w:rPr>
        <w:tab/>
        <w:t>any Essential Recommendations are implemented Promptly</w:t>
      </w:r>
      <w:r w:rsidR="00FD7F09" w:rsidRPr="00CE6E92">
        <w:rPr>
          <w:rFonts w:ascii="Arial" w:hAnsi="Arial" w:cs="Arial"/>
        </w:rPr>
        <w:t>.</w:t>
      </w:r>
    </w:p>
    <w:p w14:paraId="5ABB9F2B" w14:textId="7809D3F4" w:rsidR="00905478" w:rsidRPr="00CE6E92" w:rsidRDefault="004605D8" w:rsidP="004605D8">
      <w:pPr>
        <w:pStyle w:val="Heading1-Numbered0"/>
        <w:ind w:left="709" w:hanging="709"/>
        <w:rPr>
          <w:rFonts w:ascii="Arial" w:hAnsi="Arial" w:cs="Arial"/>
        </w:rPr>
      </w:pPr>
      <w:bookmarkStart w:id="341" w:name="_Toc13561190"/>
      <w:bookmarkStart w:id="342" w:name="_Toc225343770"/>
      <w:r w:rsidRPr="00CE6E92">
        <w:rPr>
          <w:rFonts w:ascii="Arial" w:hAnsi="Arial" w:cs="Arial"/>
        </w:rPr>
        <w:t>8.</w:t>
      </w:r>
      <w:r w:rsidRPr="00CE6E92">
        <w:rPr>
          <w:rFonts w:ascii="Arial" w:hAnsi="Arial" w:cs="Arial"/>
        </w:rPr>
        <w:tab/>
      </w:r>
      <w:bookmarkEnd w:id="341"/>
      <w:r w:rsidR="00A11CA7" w:rsidRPr="00CE6E92">
        <w:rPr>
          <w:rFonts w:ascii="Arial" w:hAnsi="Arial" w:cs="Arial"/>
        </w:rPr>
        <w:t>Security and Integrity of Titles Register</w:t>
      </w:r>
      <w:bookmarkEnd w:id="342"/>
    </w:p>
    <w:p w14:paraId="4E33037B" w14:textId="3777AE16" w:rsidR="00810438" w:rsidRPr="00CE6E92" w:rsidRDefault="00A03A75" w:rsidP="00810438">
      <w:pPr>
        <w:rPr>
          <w:rFonts w:ascii="Arial" w:hAnsi="Arial" w:cs="Arial"/>
        </w:rPr>
      </w:pPr>
      <w:r w:rsidRPr="00CE6E92">
        <w:rPr>
          <w:rFonts w:ascii="Arial" w:hAnsi="Arial" w:cs="Arial"/>
        </w:rPr>
        <w:t>The ELNO must ensure that it does not do anything that is likely to diminish the overall security and integrity of the Titles Register or public confidence in the Titles Register.</w:t>
      </w:r>
    </w:p>
    <w:p w14:paraId="0BD1D776" w14:textId="0D26F32E" w:rsidR="00905478" w:rsidRPr="00CE6E92" w:rsidRDefault="004605D8" w:rsidP="00A03A75">
      <w:pPr>
        <w:pStyle w:val="Heading1-Numbered0"/>
        <w:rPr>
          <w:rFonts w:ascii="Arial" w:hAnsi="Arial" w:cs="Arial"/>
        </w:rPr>
      </w:pPr>
      <w:bookmarkStart w:id="343" w:name="_Toc13561191"/>
      <w:bookmarkStart w:id="344" w:name="_Toc225343771"/>
      <w:r w:rsidRPr="00CE6E92">
        <w:rPr>
          <w:rFonts w:ascii="Arial" w:hAnsi="Arial" w:cs="Arial"/>
        </w:rPr>
        <w:lastRenderedPageBreak/>
        <w:t>9.</w:t>
      </w:r>
      <w:r w:rsidRPr="00CE6E92">
        <w:rPr>
          <w:rFonts w:ascii="Arial" w:hAnsi="Arial" w:cs="Arial"/>
        </w:rPr>
        <w:tab/>
      </w:r>
      <w:bookmarkEnd w:id="343"/>
      <w:r w:rsidR="00A11CA7" w:rsidRPr="00CE6E92">
        <w:rPr>
          <w:rFonts w:ascii="Arial" w:hAnsi="Arial" w:cs="Arial"/>
        </w:rPr>
        <w:t>Risk Management</w:t>
      </w:r>
      <w:bookmarkEnd w:id="344"/>
    </w:p>
    <w:p w14:paraId="1F28CADA" w14:textId="77777777" w:rsidR="00335994" w:rsidRPr="00CE6E92" w:rsidRDefault="00335994" w:rsidP="00335994">
      <w:pPr>
        <w:pStyle w:val="HB"/>
        <w:rPr>
          <w:rFonts w:ascii="Arial" w:hAnsi="Arial"/>
          <w:color w:val="000000" w:themeColor="text1"/>
          <w:sz w:val="24"/>
        </w:rPr>
      </w:pPr>
      <w:bookmarkStart w:id="345" w:name="_Toc225343772"/>
      <w:r w:rsidRPr="00CE6E92">
        <w:rPr>
          <w:rFonts w:ascii="Arial" w:hAnsi="Arial"/>
          <w:color w:val="000000" w:themeColor="text1"/>
          <w:sz w:val="24"/>
        </w:rPr>
        <w:t>9.1</w:t>
      </w:r>
      <w:r w:rsidRPr="00CE6E92">
        <w:rPr>
          <w:rFonts w:ascii="Arial" w:hAnsi="Arial"/>
          <w:color w:val="000000" w:themeColor="text1"/>
          <w:sz w:val="24"/>
        </w:rPr>
        <w:tab/>
        <w:t>Mitigate risk</w:t>
      </w:r>
      <w:bookmarkEnd w:id="345"/>
    </w:p>
    <w:p w14:paraId="7AFAC936" w14:textId="77777777" w:rsidR="00335994" w:rsidRPr="00CE6E92" w:rsidRDefault="00335994" w:rsidP="00334A59">
      <w:pPr>
        <w:rPr>
          <w:rFonts w:ascii="Arial" w:hAnsi="Arial" w:cs="Arial"/>
        </w:rPr>
      </w:pPr>
      <w:r w:rsidRPr="00CE6E92">
        <w:rPr>
          <w:rFonts w:ascii="Arial" w:hAnsi="Arial" w:cs="Arial"/>
        </w:rPr>
        <w:t>The ELNO must:</w:t>
      </w:r>
    </w:p>
    <w:p w14:paraId="0206096B" w14:textId="5B32012D" w:rsidR="00335994" w:rsidRPr="00CE6E92" w:rsidRDefault="00335994" w:rsidP="00334A59">
      <w:pPr>
        <w:ind w:left="1418" w:hanging="709"/>
        <w:rPr>
          <w:rFonts w:ascii="Arial" w:hAnsi="Arial" w:cs="Arial"/>
        </w:rPr>
      </w:pPr>
      <w:r w:rsidRPr="00CE6E92">
        <w:rPr>
          <w:rFonts w:ascii="Arial" w:hAnsi="Arial" w:cs="Arial"/>
        </w:rPr>
        <w:t>(a)</w:t>
      </w:r>
      <w:r w:rsidRPr="00CE6E92">
        <w:rPr>
          <w:rFonts w:ascii="Arial" w:hAnsi="Arial" w:cs="Arial"/>
        </w:rPr>
        <w:tab/>
        <w:t>establish, implement, operate, monitor, review, maintain and keep current a documented Risk Management Framework that is Fit for Purpose to enable the identification, mitigation and management of risks in its operation of the ELN</w:t>
      </w:r>
      <w:r w:rsidR="00A0764D" w:rsidRPr="00CE6E92">
        <w:rPr>
          <w:rFonts w:ascii="Arial" w:hAnsi="Arial" w:cs="Arial"/>
        </w:rPr>
        <w:t xml:space="preserve"> and Interoperability interfaces</w:t>
      </w:r>
      <w:r w:rsidRPr="00CE6E92">
        <w:rPr>
          <w:rFonts w:ascii="Arial" w:hAnsi="Arial" w:cs="Arial"/>
        </w:rPr>
        <w:t>; and</w:t>
      </w:r>
    </w:p>
    <w:p w14:paraId="3CA3F775" w14:textId="77777777" w:rsidR="00335994" w:rsidRPr="00CE6E92" w:rsidRDefault="00335994" w:rsidP="00334A59">
      <w:pPr>
        <w:ind w:left="1418" w:hanging="709"/>
        <w:rPr>
          <w:rFonts w:ascii="Arial" w:hAnsi="Arial" w:cs="Arial"/>
        </w:rPr>
      </w:pPr>
      <w:r w:rsidRPr="00CE6E92">
        <w:rPr>
          <w:rFonts w:ascii="Arial" w:hAnsi="Arial" w:cs="Arial"/>
        </w:rPr>
        <w:t>(b)</w:t>
      </w:r>
      <w:r w:rsidRPr="00CE6E92">
        <w:rPr>
          <w:rFonts w:ascii="Arial" w:hAnsi="Arial" w:cs="Arial"/>
        </w:rPr>
        <w:tab/>
        <w:t>have its Risk Management Framework regularly reviewed by an Independent Expert and implement, as a minimum, any Essential Recommendations of that Independent Expert.</w:t>
      </w:r>
    </w:p>
    <w:p w14:paraId="79591613" w14:textId="77777777" w:rsidR="00335994" w:rsidRPr="00CE6E92" w:rsidRDefault="00335994" w:rsidP="00335994">
      <w:pPr>
        <w:pStyle w:val="HB"/>
        <w:rPr>
          <w:rFonts w:ascii="Arial" w:hAnsi="Arial"/>
          <w:color w:val="000000" w:themeColor="text1"/>
          <w:sz w:val="24"/>
        </w:rPr>
      </w:pPr>
      <w:bookmarkStart w:id="346" w:name="_Toc225343773"/>
      <w:r w:rsidRPr="00CE6E92">
        <w:rPr>
          <w:rFonts w:ascii="Arial" w:hAnsi="Arial"/>
          <w:color w:val="000000" w:themeColor="text1"/>
          <w:sz w:val="24"/>
        </w:rPr>
        <w:t>9.2</w:t>
      </w:r>
      <w:r w:rsidRPr="00CE6E92">
        <w:rPr>
          <w:rFonts w:ascii="Arial" w:hAnsi="Arial"/>
          <w:color w:val="000000" w:themeColor="text1"/>
          <w:sz w:val="24"/>
        </w:rPr>
        <w:tab/>
        <w:t>No increased risk of fraud or error</w:t>
      </w:r>
      <w:bookmarkEnd w:id="346"/>
    </w:p>
    <w:p w14:paraId="1E5D6AE4" w14:textId="77777777" w:rsidR="002522AD" w:rsidRPr="00CE6E92" w:rsidRDefault="00335994" w:rsidP="00335994">
      <w:pPr>
        <w:pStyle w:val="Style2"/>
        <w:numPr>
          <w:ilvl w:val="0"/>
          <w:numId w:val="0"/>
        </w:numPr>
        <w:spacing w:line="240" w:lineRule="auto"/>
        <w:rPr>
          <w:rFonts w:cs="Arial"/>
          <w:sz w:val="20"/>
        </w:rPr>
      </w:pPr>
      <w:r w:rsidRPr="00CE6E92">
        <w:rPr>
          <w:rFonts w:cs="Arial"/>
          <w:sz w:val="20"/>
        </w:rPr>
        <w:t>Without limiting any other obligation under these Operating Requirements, the ELNO must</w:t>
      </w:r>
      <w:r w:rsidR="002522AD" w:rsidRPr="00CE6E92">
        <w:rPr>
          <w:rFonts w:cs="Arial"/>
          <w:sz w:val="20"/>
        </w:rPr>
        <w:t>:</w:t>
      </w:r>
    </w:p>
    <w:p w14:paraId="7ABF0129" w14:textId="1BED4B97" w:rsidR="002522AD" w:rsidRPr="00CE6E92" w:rsidRDefault="002522AD" w:rsidP="002522AD">
      <w:pPr>
        <w:pStyle w:val="Style2"/>
        <w:numPr>
          <w:ilvl w:val="0"/>
          <w:numId w:val="0"/>
        </w:numPr>
        <w:spacing w:line="240" w:lineRule="auto"/>
        <w:ind w:left="1418" w:hanging="709"/>
        <w:rPr>
          <w:rFonts w:cs="Arial"/>
          <w:sz w:val="20"/>
          <w:szCs w:val="20"/>
        </w:rPr>
      </w:pPr>
      <w:r w:rsidRPr="00CE6E92">
        <w:rPr>
          <w:rFonts w:cs="Arial"/>
          <w:sz w:val="20"/>
        </w:rPr>
        <w:t>(a)</w:t>
      </w:r>
      <w:r w:rsidRPr="00CE6E92">
        <w:rPr>
          <w:rFonts w:cs="Arial"/>
          <w:sz w:val="20"/>
        </w:rPr>
        <w:tab/>
      </w:r>
      <w:r w:rsidR="00335994" w:rsidRPr="00CE6E92">
        <w:rPr>
          <w:rFonts w:cs="Arial"/>
          <w:sz w:val="20"/>
        </w:rPr>
        <w:t>use reasonable endeavours to ensure that the use of the ELN for the presentation for Lodgment of Conveyancing Transactions with the Registrar does not result in a greater risk of fraud or error in those Conveyancing Transactions compared to the risk of fraud</w:t>
      </w:r>
      <w:r w:rsidR="00335994" w:rsidRPr="00CE6E92">
        <w:rPr>
          <w:rFonts w:cs="Arial"/>
          <w:sz w:val="20"/>
          <w:szCs w:val="20"/>
        </w:rPr>
        <w:t xml:space="preserve"> or error for comparable Conveyancing Transactions Lodged in a paper medium</w:t>
      </w:r>
      <w:r w:rsidRPr="00CE6E92">
        <w:rPr>
          <w:rFonts w:cs="Arial"/>
          <w:sz w:val="20"/>
          <w:szCs w:val="20"/>
        </w:rPr>
        <w:t>; and</w:t>
      </w:r>
    </w:p>
    <w:p w14:paraId="23F89A3F" w14:textId="77777777" w:rsidR="002522AD" w:rsidRPr="00CE6E92" w:rsidRDefault="002522AD" w:rsidP="002522AD">
      <w:pPr>
        <w:pStyle w:val="Style2"/>
        <w:numPr>
          <w:ilvl w:val="0"/>
          <w:numId w:val="0"/>
        </w:numPr>
        <w:spacing w:line="240" w:lineRule="auto"/>
        <w:ind w:left="1418" w:hanging="709"/>
        <w:rPr>
          <w:rFonts w:cs="Arial"/>
          <w:sz w:val="20"/>
          <w:szCs w:val="20"/>
        </w:rPr>
      </w:pPr>
      <w:r w:rsidRPr="00CE6E92">
        <w:rPr>
          <w:rFonts w:cs="Arial"/>
          <w:sz w:val="20"/>
          <w:szCs w:val="20"/>
        </w:rPr>
        <w:t>(b)</w:t>
      </w:r>
      <w:r w:rsidRPr="00CE6E92">
        <w:rPr>
          <w:rFonts w:cs="Arial"/>
          <w:sz w:val="20"/>
          <w:szCs w:val="20"/>
        </w:rPr>
        <w:tab/>
        <w:t>use reasonable endeavours to ensure that the ELNO’s implementation of Interoperability does not result in a greater risk of fraud or error for Interoperable Lodgment Cases compared to the risk of fraud or error for comparable Conveyancing Transactions conducted:</w:t>
      </w:r>
    </w:p>
    <w:p w14:paraId="391C51DB" w14:textId="77777777" w:rsidR="002522AD" w:rsidRPr="00CE6E92" w:rsidRDefault="002522AD" w:rsidP="002522AD">
      <w:pPr>
        <w:pStyle w:val="Style2"/>
        <w:numPr>
          <w:ilvl w:val="0"/>
          <w:numId w:val="0"/>
        </w:numPr>
        <w:spacing w:line="240" w:lineRule="auto"/>
        <w:ind w:left="1418"/>
        <w:rPr>
          <w:rFonts w:cs="Arial"/>
          <w:sz w:val="20"/>
          <w:szCs w:val="20"/>
        </w:rPr>
      </w:pPr>
      <w:r w:rsidRPr="00CE6E92">
        <w:rPr>
          <w:rFonts w:cs="Arial"/>
          <w:sz w:val="20"/>
          <w:szCs w:val="20"/>
        </w:rPr>
        <w:t>(i)</w:t>
      </w:r>
      <w:r w:rsidRPr="00CE6E92">
        <w:rPr>
          <w:rFonts w:cs="Arial"/>
          <w:sz w:val="20"/>
          <w:szCs w:val="20"/>
        </w:rPr>
        <w:tab/>
        <w:t>solely on its own ELN; or</w:t>
      </w:r>
    </w:p>
    <w:p w14:paraId="6629C0D5" w14:textId="77777777" w:rsidR="005844C4" w:rsidRPr="00CE6E92" w:rsidRDefault="002522AD" w:rsidP="002522AD">
      <w:pPr>
        <w:pStyle w:val="Style2"/>
        <w:numPr>
          <w:ilvl w:val="0"/>
          <w:numId w:val="0"/>
        </w:numPr>
        <w:spacing w:line="240" w:lineRule="auto"/>
        <w:ind w:left="1418"/>
        <w:rPr>
          <w:ins w:id="347" w:author="Author"/>
          <w:rFonts w:cs="Arial"/>
          <w:sz w:val="20"/>
          <w:szCs w:val="20"/>
        </w:rPr>
      </w:pPr>
      <w:r w:rsidRPr="00CE6E92">
        <w:rPr>
          <w:rFonts w:cs="Arial"/>
          <w:sz w:val="20"/>
          <w:szCs w:val="20"/>
        </w:rPr>
        <w:t>(ii)</w:t>
      </w:r>
      <w:r w:rsidRPr="00CE6E92">
        <w:rPr>
          <w:rFonts w:cs="Arial"/>
          <w:sz w:val="20"/>
          <w:szCs w:val="20"/>
        </w:rPr>
        <w:tab/>
        <w:t>lodged in a paper medium</w:t>
      </w:r>
      <w:ins w:id="348" w:author="Author">
        <w:r w:rsidR="005844C4" w:rsidRPr="00CE6E92">
          <w:rPr>
            <w:rFonts w:cs="Arial"/>
            <w:sz w:val="20"/>
            <w:szCs w:val="20"/>
          </w:rPr>
          <w:t>;</w:t>
        </w:r>
      </w:ins>
    </w:p>
    <w:p w14:paraId="47E8A2F1" w14:textId="77777777" w:rsidR="005844C4" w:rsidRPr="00CE6E92" w:rsidRDefault="005844C4" w:rsidP="005844C4">
      <w:pPr>
        <w:pStyle w:val="Style2"/>
        <w:numPr>
          <w:ilvl w:val="0"/>
          <w:numId w:val="0"/>
        </w:numPr>
        <w:spacing w:line="240" w:lineRule="auto"/>
        <w:ind w:left="1418" w:hanging="709"/>
        <w:rPr>
          <w:ins w:id="349" w:author="Author"/>
          <w:rFonts w:cs="Arial"/>
          <w:sz w:val="20"/>
          <w:szCs w:val="20"/>
        </w:rPr>
      </w:pPr>
      <w:ins w:id="350" w:author="Author">
        <w:r w:rsidRPr="00CE6E92">
          <w:rPr>
            <w:rFonts w:cs="Arial"/>
            <w:sz w:val="20"/>
            <w:szCs w:val="20"/>
          </w:rPr>
          <w:t>(c)</w:t>
        </w:r>
        <w:r w:rsidRPr="00CE6E92">
          <w:rPr>
            <w:rFonts w:cs="Arial"/>
            <w:sz w:val="20"/>
            <w:szCs w:val="20"/>
          </w:rPr>
          <w:tab/>
          <w:t>prevent Lodgment Case Errors; and</w:t>
        </w:r>
      </w:ins>
    </w:p>
    <w:p w14:paraId="71F36B2A" w14:textId="77777777" w:rsidR="005844C4" w:rsidRPr="00CE6E92" w:rsidRDefault="005844C4" w:rsidP="005844C4">
      <w:pPr>
        <w:pStyle w:val="Style2"/>
        <w:numPr>
          <w:ilvl w:val="0"/>
          <w:numId w:val="0"/>
        </w:numPr>
        <w:spacing w:line="240" w:lineRule="auto"/>
        <w:ind w:left="1418" w:hanging="709"/>
        <w:rPr>
          <w:ins w:id="351" w:author="Author"/>
          <w:rFonts w:cs="Arial"/>
          <w:sz w:val="20"/>
          <w:szCs w:val="20"/>
        </w:rPr>
      </w:pPr>
      <w:ins w:id="352" w:author="Author">
        <w:r w:rsidRPr="00CE6E92">
          <w:rPr>
            <w:rFonts w:cs="Arial"/>
            <w:sz w:val="20"/>
            <w:szCs w:val="20"/>
          </w:rPr>
          <w:t>(d)</w:t>
        </w:r>
        <w:r w:rsidRPr="00CE6E92">
          <w:rPr>
            <w:rFonts w:cs="Arial"/>
            <w:sz w:val="20"/>
            <w:szCs w:val="20"/>
          </w:rPr>
          <w:tab/>
          <w:t>if a Lodgment Case Error occurs:</w:t>
        </w:r>
      </w:ins>
    </w:p>
    <w:p w14:paraId="548F44CF" w14:textId="77777777" w:rsidR="005844C4" w:rsidRPr="00CE6E92" w:rsidRDefault="005844C4" w:rsidP="005844C4">
      <w:pPr>
        <w:pStyle w:val="Style2"/>
        <w:numPr>
          <w:ilvl w:val="0"/>
          <w:numId w:val="0"/>
        </w:numPr>
        <w:spacing w:line="240" w:lineRule="auto"/>
        <w:ind w:left="1418"/>
        <w:rPr>
          <w:ins w:id="353" w:author="Author"/>
          <w:rFonts w:cs="Arial"/>
          <w:sz w:val="20"/>
          <w:szCs w:val="20"/>
        </w:rPr>
      </w:pPr>
      <w:ins w:id="354" w:author="Author">
        <w:r w:rsidRPr="00CE6E92">
          <w:rPr>
            <w:rFonts w:cs="Arial"/>
            <w:sz w:val="20"/>
            <w:szCs w:val="20"/>
          </w:rPr>
          <w:t>(i)</w:t>
        </w:r>
        <w:r w:rsidRPr="00CE6E92">
          <w:rPr>
            <w:rFonts w:cs="Arial"/>
            <w:sz w:val="20"/>
            <w:szCs w:val="20"/>
          </w:rPr>
          <w:tab/>
          <w:t>immediately notify the Registrar or the Registrar’s nominee by email;</w:t>
        </w:r>
      </w:ins>
    </w:p>
    <w:p w14:paraId="2BCD84E3" w14:textId="77777777" w:rsidR="005844C4" w:rsidRPr="00CE6E92" w:rsidRDefault="005844C4" w:rsidP="008206F6">
      <w:pPr>
        <w:pStyle w:val="Style2"/>
        <w:numPr>
          <w:ilvl w:val="0"/>
          <w:numId w:val="0"/>
        </w:numPr>
        <w:spacing w:line="240" w:lineRule="auto"/>
        <w:ind w:left="2158" w:hanging="740"/>
        <w:rPr>
          <w:ins w:id="355" w:author="Author"/>
          <w:rFonts w:cs="Arial"/>
          <w:sz w:val="20"/>
          <w:szCs w:val="20"/>
        </w:rPr>
      </w:pPr>
      <w:ins w:id="356" w:author="Author">
        <w:r w:rsidRPr="00CE6E92">
          <w:rPr>
            <w:rFonts w:cs="Arial"/>
            <w:sz w:val="20"/>
            <w:szCs w:val="20"/>
          </w:rPr>
          <w:t>(ii)</w:t>
        </w:r>
        <w:r w:rsidRPr="00CE6E92">
          <w:rPr>
            <w:rFonts w:cs="Arial"/>
            <w:sz w:val="20"/>
            <w:szCs w:val="20"/>
          </w:rPr>
          <w:tab/>
          <w:t>expeditiously assess, investigate, diagnose and remediate the cause of any Lodgment Case Error; and</w:t>
        </w:r>
      </w:ins>
    </w:p>
    <w:p w14:paraId="1B1CEE6E" w14:textId="2790CDAB" w:rsidR="00810438" w:rsidRPr="00CE6E92" w:rsidRDefault="005844C4" w:rsidP="008206F6">
      <w:pPr>
        <w:pStyle w:val="Style2"/>
        <w:numPr>
          <w:ilvl w:val="0"/>
          <w:numId w:val="0"/>
        </w:numPr>
        <w:spacing w:line="240" w:lineRule="auto"/>
        <w:ind w:left="2158" w:hanging="740"/>
        <w:rPr>
          <w:rFonts w:cs="Arial"/>
          <w:sz w:val="20"/>
          <w:szCs w:val="20"/>
        </w:rPr>
      </w:pPr>
      <w:ins w:id="357" w:author="Author">
        <w:r w:rsidRPr="00CE6E92">
          <w:rPr>
            <w:rFonts w:cs="Arial"/>
            <w:sz w:val="20"/>
            <w:szCs w:val="20"/>
          </w:rPr>
          <w:t>(iii)</w:t>
        </w:r>
        <w:r w:rsidRPr="00CE6E92">
          <w:rPr>
            <w:rFonts w:cs="Arial"/>
            <w:sz w:val="20"/>
            <w:szCs w:val="20"/>
          </w:rPr>
          <w:tab/>
          <w:t>provide all reasonable assistance to the Registrar and comply with all reasonable directions of the Registrar, which may include requiring the ELNO to notify Users and Subscribers affected or potentially affected by the Lodgment Case Error</w:t>
        </w:r>
      </w:ins>
      <w:r w:rsidR="00335994" w:rsidRPr="00CE6E92">
        <w:rPr>
          <w:rFonts w:cs="Arial"/>
          <w:sz w:val="20"/>
          <w:szCs w:val="20"/>
        </w:rPr>
        <w:t>.</w:t>
      </w:r>
    </w:p>
    <w:p w14:paraId="3C81B0A9" w14:textId="21D074A2" w:rsidR="00905478" w:rsidRPr="00CE6E92" w:rsidRDefault="004605D8" w:rsidP="004605D8">
      <w:pPr>
        <w:pStyle w:val="Heading1-Numbered0"/>
        <w:ind w:left="709" w:hanging="709"/>
        <w:rPr>
          <w:rFonts w:ascii="Arial" w:hAnsi="Arial" w:cs="Arial"/>
        </w:rPr>
      </w:pPr>
      <w:bookmarkStart w:id="358" w:name="_Toc13561193"/>
      <w:bookmarkStart w:id="359" w:name="_Toc225343774"/>
      <w:r w:rsidRPr="00CE6E92">
        <w:rPr>
          <w:rFonts w:ascii="Arial" w:hAnsi="Arial" w:cs="Arial"/>
        </w:rPr>
        <w:t>10.</w:t>
      </w:r>
      <w:r w:rsidRPr="00CE6E92">
        <w:rPr>
          <w:rFonts w:ascii="Arial" w:hAnsi="Arial" w:cs="Arial"/>
        </w:rPr>
        <w:tab/>
      </w:r>
      <w:bookmarkEnd w:id="358"/>
      <w:r w:rsidR="00A11CA7" w:rsidRPr="00CE6E92">
        <w:rPr>
          <w:rFonts w:ascii="Arial" w:hAnsi="Arial" w:cs="Arial"/>
        </w:rPr>
        <w:t>Minimum System Requirements</w:t>
      </w:r>
      <w:bookmarkEnd w:id="359"/>
    </w:p>
    <w:p w14:paraId="7A78E321" w14:textId="77777777" w:rsidR="00283169" w:rsidRPr="00CE6E92" w:rsidRDefault="00283169" w:rsidP="00283169">
      <w:pPr>
        <w:spacing w:before="120"/>
        <w:rPr>
          <w:rFonts w:ascii="Arial" w:hAnsi="Arial" w:cs="Arial"/>
          <w:spacing w:val="1"/>
        </w:rPr>
      </w:pPr>
      <w:r w:rsidRPr="00CE6E92">
        <w:rPr>
          <w:rFonts w:ascii="Arial" w:hAnsi="Arial" w:cs="Arial"/>
          <w:spacing w:val="1"/>
        </w:rPr>
        <w:t>The ELNO must ensure that the ELN meets the minimum requirements determined by the Registrar, which must include as a minimum the requirements set out in this Operating Requirement.</w:t>
      </w:r>
    </w:p>
    <w:p w14:paraId="0AAE5736" w14:textId="77777777" w:rsidR="00283169" w:rsidRPr="00CE6E92" w:rsidRDefault="00283169" w:rsidP="00283169">
      <w:pPr>
        <w:pStyle w:val="HB"/>
        <w:rPr>
          <w:rFonts w:ascii="Arial" w:hAnsi="Arial"/>
          <w:color w:val="000000" w:themeColor="text1"/>
          <w:sz w:val="24"/>
        </w:rPr>
      </w:pPr>
      <w:bookmarkStart w:id="360" w:name="_Toc225343775"/>
      <w:r w:rsidRPr="00CE6E92">
        <w:rPr>
          <w:rFonts w:ascii="Arial" w:hAnsi="Arial"/>
          <w:color w:val="000000" w:themeColor="text1"/>
          <w:sz w:val="24"/>
        </w:rPr>
        <w:t>10.1</w:t>
      </w:r>
      <w:r w:rsidRPr="00CE6E92">
        <w:rPr>
          <w:rFonts w:ascii="Arial" w:hAnsi="Arial"/>
          <w:color w:val="000000" w:themeColor="text1"/>
          <w:sz w:val="24"/>
        </w:rPr>
        <w:tab/>
        <w:t>Functionality</w:t>
      </w:r>
      <w:bookmarkEnd w:id="360"/>
    </w:p>
    <w:p w14:paraId="5D546D96" w14:textId="77777777" w:rsidR="00283169" w:rsidRPr="00CE6E92" w:rsidRDefault="00283169" w:rsidP="00283169">
      <w:pPr>
        <w:spacing w:before="120"/>
        <w:ind w:left="720" w:hanging="720"/>
        <w:rPr>
          <w:rFonts w:ascii="Arial" w:hAnsi="Arial" w:cs="Arial"/>
          <w:spacing w:val="1"/>
        </w:rPr>
      </w:pPr>
      <w:r w:rsidRPr="00CE6E92">
        <w:rPr>
          <w:rFonts w:ascii="Arial" w:hAnsi="Arial" w:cs="Arial"/>
          <w:spacing w:val="1"/>
        </w:rPr>
        <w:t>The ELNO must ensure that the ELN:</w:t>
      </w:r>
    </w:p>
    <w:p w14:paraId="0AFCEB76" w14:textId="77777777" w:rsidR="00283169" w:rsidRPr="00CE6E92" w:rsidRDefault="00283169" w:rsidP="009472D6">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t>provides sufficient functionality to enable:</w:t>
      </w:r>
    </w:p>
    <w:p w14:paraId="23E1CAC9"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w:t>
      </w:r>
      <w:r w:rsidRPr="00CE6E92">
        <w:rPr>
          <w:rFonts w:ascii="Arial" w:hAnsi="Arial" w:cs="Arial"/>
          <w:spacing w:val="1"/>
        </w:rPr>
        <w:tab/>
        <w:t>Subscribers to comply with the ECNL, Land Titles Legislation and the Participation Rules; and</w:t>
      </w:r>
    </w:p>
    <w:p w14:paraId="282D4E59"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(ii)</w:t>
      </w:r>
      <w:r w:rsidRPr="00CE6E92">
        <w:rPr>
          <w:rFonts w:ascii="Arial" w:hAnsi="Arial" w:cs="Arial"/>
          <w:spacing w:val="1"/>
        </w:rPr>
        <w:tab/>
        <w:t>the Registrar to comply with legislative obligations relevant to the service provided by the ELNO and policy requirements notified to the ELNO relevant to the service provided by the ELNO; and</w:t>
      </w:r>
    </w:p>
    <w:p w14:paraId="6D237130"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(iii)</w:t>
      </w:r>
      <w:r w:rsidRPr="00CE6E92">
        <w:rPr>
          <w:rFonts w:ascii="Arial" w:hAnsi="Arial" w:cs="Arial"/>
          <w:spacing w:val="1"/>
        </w:rPr>
        <w:tab/>
        <w:t>the ELNO to comply with the ECNL, Land Titles Legislation and these Operating Requirements; and</w:t>
      </w:r>
    </w:p>
    <w:p w14:paraId="03BA3BDF" w14:textId="77777777" w:rsidR="00283169" w:rsidRPr="00CE6E92" w:rsidRDefault="00283169" w:rsidP="009472D6">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t>is designed and provisioned:</w:t>
      </w:r>
    </w:p>
    <w:p w14:paraId="1A979030"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lastRenderedPageBreak/>
        <w:t>(i)</w:t>
      </w:r>
      <w:r w:rsidRPr="00CE6E92">
        <w:rPr>
          <w:rFonts w:ascii="Arial" w:hAnsi="Arial" w:cs="Arial"/>
          <w:spacing w:val="1"/>
        </w:rPr>
        <w:tab/>
        <w:t>to be reliable, scalable and flexible; and</w:t>
      </w:r>
    </w:p>
    <w:p w14:paraId="4383416D"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(ii)</w:t>
      </w:r>
      <w:r w:rsidRPr="00CE6E92">
        <w:rPr>
          <w:rFonts w:ascii="Arial" w:hAnsi="Arial" w:cs="Arial"/>
          <w:spacing w:val="1"/>
        </w:rPr>
        <w:tab/>
        <w:t>to use software that is fully supported by the provider of that software; and</w:t>
      </w:r>
    </w:p>
    <w:p w14:paraId="1D71D116"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(iii)</w:t>
      </w:r>
      <w:r w:rsidRPr="00CE6E92">
        <w:rPr>
          <w:rFonts w:ascii="Arial" w:hAnsi="Arial" w:cs="Arial"/>
          <w:spacing w:val="1"/>
        </w:rPr>
        <w:tab/>
        <w:t>so that it is architecturally sound with its code design compliant with relevant industry standards; and</w:t>
      </w:r>
    </w:p>
    <w:p w14:paraId="326EEE58" w14:textId="77777777" w:rsidR="00283169" w:rsidRPr="00CE6E92" w:rsidRDefault="00283169" w:rsidP="009472D6">
      <w:pPr>
        <w:spacing w:before="120"/>
        <w:ind w:left="2127" w:hanging="709"/>
        <w:rPr>
          <w:rFonts w:ascii="Arial" w:hAnsi="Arial" w:cs="Arial"/>
          <w:spacing w:val="1"/>
        </w:rPr>
      </w:pPr>
      <w:r w:rsidRPr="00CE6E92">
        <w:rPr>
          <w:rFonts w:ascii="Arial" w:hAnsi="Arial" w:cs="Arial"/>
          <w:spacing w:val="1"/>
        </w:rPr>
        <w:t>(iv)</w:t>
      </w:r>
      <w:r w:rsidRPr="00CE6E92">
        <w:rPr>
          <w:rFonts w:ascii="Arial" w:hAnsi="Arial" w:cs="Arial"/>
          <w:spacing w:val="1"/>
        </w:rPr>
        <w:tab/>
        <w:t>so that it is compliant with any relevant industry standards relating to usability and accessibility.</w:t>
      </w:r>
    </w:p>
    <w:p w14:paraId="64BA6608" w14:textId="77777777" w:rsidR="00283169" w:rsidRPr="00CE6E92" w:rsidRDefault="00283169" w:rsidP="00AF5B0F">
      <w:pPr>
        <w:pStyle w:val="HB"/>
        <w:rPr>
          <w:rFonts w:ascii="Arial" w:hAnsi="Arial"/>
          <w:color w:val="000000" w:themeColor="text1"/>
          <w:sz w:val="24"/>
        </w:rPr>
      </w:pPr>
      <w:bookmarkStart w:id="361" w:name="_Toc225343776"/>
      <w:r w:rsidRPr="00CE6E92">
        <w:rPr>
          <w:rFonts w:ascii="Arial" w:hAnsi="Arial"/>
          <w:color w:val="000000" w:themeColor="text1"/>
          <w:sz w:val="24"/>
        </w:rPr>
        <w:t>10.2</w:t>
      </w:r>
      <w:r w:rsidRPr="00CE6E92">
        <w:rPr>
          <w:rFonts w:ascii="Arial" w:hAnsi="Arial"/>
          <w:color w:val="000000" w:themeColor="text1"/>
          <w:sz w:val="24"/>
        </w:rPr>
        <w:tab/>
        <w:t>(Deleted)</w:t>
      </w:r>
      <w:bookmarkEnd w:id="361"/>
    </w:p>
    <w:p w14:paraId="5DE9265C" w14:textId="79799773" w:rsidR="00283169" w:rsidRPr="00CE6E92" w:rsidRDefault="00283169" w:rsidP="00AF5B0F">
      <w:pPr>
        <w:pStyle w:val="HB"/>
        <w:rPr>
          <w:rFonts w:ascii="Arial" w:hAnsi="Arial"/>
          <w:color w:val="000000" w:themeColor="text1"/>
          <w:sz w:val="24"/>
        </w:rPr>
      </w:pPr>
      <w:bookmarkStart w:id="362" w:name="_Toc225343777"/>
      <w:r w:rsidRPr="00CE6E92">
        <w:rPr>
          <w:rFonts w:ascii="Arial" w:hAnsi="Arial"/>
          <w:color w:val="000000" w:themeColor="text1"/>
          <w:sz w:val="24"/>
        </w:rPr>
        <w:t>10.3</w:t>
      </w:r>
      <w:r w:rsidRPr="00CE6E92">
        <w:rPr>
          <w:rFonts w:ascii="Arial" w:hAnsi="Arial"/>
          <w:color w:val="000000" w:themeColor="text1"/>
          <w:sz w:val="24"/>
        </w:rPr>
        <w:tab/>
        <w:t xml:space="preserve">Data </w:t>
      </w:r>
      <w:r w:rsidR="002522AD" w:rsidRPr="00CE6E92">
        <w:rPr>
          <w:rFonts w:ascii="Arial" w:hAnsi="Arial"/>
          <w:color w:val="000000" w:themeColor="text1"/>
          <w:sz w:val="24"/>
        </w:rPr>
        <w:t>standards</w:t>
      </w:r>
      <w:bookmarkEnd w:id="362"/>
    </w:p>
    <w:p w14:paraId="54716F03" w14:textId="0FA69B6A" w:rsidR="00283169" w:rsidRPr="00CE6E92" w:rsidRDefault="002522AD" w:rsidP="00283169">
      <w:pPr>
        <w:spacing w:before="120"/>
        <w:ind w:left="720" w:hanging="720"/>
        <w:rPr>
          <w:rFonts w:ascii="Arial" w:hAnsi="Arial" w:cs="Arial"/>
          <w:spacing w:val="1"/>
        </w:rPr>
      </w:pPr>
      <w:r w:rsidRPr="00CE6E92">
        <w:rPr>
          <w:rFonts w:ascii="Arial" w:hAnsi="Arial" w:cs="Arial"/>
          <w:spacing w:val="1"/>
        </w:rPr>
        <w:t>10.3.1</w:t>
      </w:r>
      <w:r w:rsidRPr="00CE6E92">
        <w:rPr>
          <w:rFonts w:ascii="Arial" w:hAnsi="Arial" w:cs="Arial"/>
          <w:spacing w:val="1"/>
        </w:rPr>
        <w:tab/>
      </w:r>
      <w:r w:rsidR="00283169" w:rsidRPr="00CE6E92">
        <w:rPr>
          <w:rFonts w:ascii="Arial" w:hAnsi="Arial" w:cs="Arial"/>
          <w:spacing w:val="1"/>
        </w:rPr>
        <w:t xml:space="preserve">The ELN must use the </w:t>
      </w:r>
      <w:r w:rsidRPr="00CE6E92">
        <w:rPr>
          <w:rFonts w:ascii="Arial" w:hAnsi="Arial" w:cs="Arial"/>
          <w:spacing w:val="1"/>
        </w:rPr>
        <w:t>NECDS</w:t>
      </w:r>
      <w:r w:rsidR="00283169" w:rsidRPr="00CE6E92">
        <w:rPr>
          <w:rFonts w:ascii="Arial" w:hAnsi="Arial" w:cs="Arial"/>
          <w:spacing w:val="1"/>
        </w:rPr>
        <w:t xml:space="preserve"> to present:</w:t>
      </w:r>
    </w:p>
    <w:p w14:paraId="1EBCACE5" w14:textId="77777777" w:rsidR="00283169" w:rsidRPr="00CE6E92" w:rsidRDefault="00283169" w:rsidP="0040225E">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t>electronic Registry Instruments or other electronic Documents, including all component data items, for Lodgment; and</w:t>
      </w:r>
    </w:p>
    <w:p w14:paraId="474188C2" w14:textId="77777777" w:rsidR="00283169" w:rsidRPr="00CE6E92" w:rsidRDefault="00283169" w:rsidP="0040225E">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all system messages exchanged with a Land Registry.</w:t>
      </w:r>
    </w:p>
    <w:p w14:paraId="2F0D5010" w14:textId="481AEE16" w:rsidR="002522AD" w:rsidRPr="00CE6E92" w:rsidRDefault="002522AD" w:rsidP="002522AD">
      <w:pPr>
        <w:spacing w:before="120"/>
        <w:rPr>
          <w:rFonts w:ascii="Arial" w:hAnsi="Arial" w:cs="Arial"/>
          <w:spacing w:val="1"/>
        </w:rPr>
      </w:pPr>
      <w:r w:rsidRPr="00CE6E92">
        <w:rPr>
          <w:rFonts w:ascii="Arial" w:hAnsi="Arial" w:cs="Arial"/>
          <w:spacing w:val="1"/>
        </w:rPr>
        <w:t>10.3.2</w:t>
      </w:r>
      <w:r w:rsidRPr="00CE6E92">
        <w:rPr>
          <w:rFonts w:ascii="Arial" w:hAnsi="Arial" w:cs="Arial"/>
          <w:spacing w:val="1"/>
        </w:rPr>
        <w:tab/>
      </w:r>
      <w:r w:rsidR="00636D26" w:rsidRPr="00CE6E92">
        <w:rPr>
          <w:rFonts w:ascii="Arial" w:hAnsi="Arial" w:cs="Arial"/>
          <w:spacing w:val="1"/>
        </w:rPr>
        <w:t xml:space="preserve">The </w:t>
      </w:r>
      <w:r w:rsidR="00BC2EFF" w:rsidRPr="00CE6E92">
        <w:rPr>
          <w:rFonts w:ascii="Arial" w:hAnsi="Arial" w:cs="Arial"/>
          <w:spacing w:val="1"/>
        </w:rPr>
        <w:t>ELN must:</w:t>
      </w:r>
    </w:p>
    <w:p w14:paraId="7FFAC252" w14:textId="6DC5B98C" w:rsidR="00BC2EFF" w:rsidRPr="00CE6E92" w:rsidRDefault="00BC2EFF" w:rsidP="00BC2EFF">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t>use the NECIDS to participate in an Interoperable Lodgment Case to complete a Conveyancing Transaction, including to exchange all system messages; and</w:t>
      </w:r>
    </w:p>
    <w:p w14:paraId="4E483F54" w14:textId="5A316528" w:rsidR="00BC2EFF" w:rsidRPr="00CE6E92" w:rsidRDefault="00BC2EFF" w:rsidP="00BC2EFF">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t>comply with the business rules and any requirements in the NECIDS.</w:t>
      </w:r>
    </w:p>
    <w:p w14:paraId="7E3D0FFA" w14:textId="3B6BD466" w:rsidR="00BC2EFF" w:rsidRPr="00CE6E92" w:rsidRDefault="00BC2EFF" w:rsidP="0047449D">
      <w:pPr>
        <w:spacing w:before="120"/>
        <w:ind w:left="709"/>
        <w:rPr>
          <w:rFonts w:ascii="Arial" w:hAnsi="Arial" w:cs="Arial"/>
          <w:i/>
          <w:iCs/>
          <w:spacing w:val="1"/>
        </w:rPr>
      </w:pPr>
      <w:r w:rsidRPr="00CE6E92">
        <w:rPr>
          <w:rFonts w:ascii="Arial" w:hAnsi="Arial" w:cs="Arial"/>
          <w:b/>
          <w:bCs/>
          <w:i/>
          <w:iCs/>
          <w:spacing w:val="1"/>
        </w:rPr>
        <w:t>Note</w:t>
      </w:r>
      <w:r w:rsidRPr="00CE6E92">
        <w:rPr>
          <w:rFonts w:ascii="Arial" w:hAnsi="Arial" w:cs="Arial"/>
          <w:i/>
          <w:iCs/>
          <w:spacing w:val="1"/>
        </w:rPr>
        <w:t>: Even though the Operating Requirements require use of the NECIDS, which include data standards relating to Associated Financial Transactions, the Registrar is not responsible for the regulation of Associated Financial Transactions.</w:t>
      </w:r>
    </w:p>
    <w:p w14:paraId="7C762445" w14:textId="16548E6A" w:rsidR="00636D26" w:rsidRPr="00CE6E92" w:rsidRDefault="00636D26" w:rsidP="00636D26">
      <w:pPr>
        <w:spacing w:before="120"/>
        <w:ind w:left="720" w:hanging="720"/>
        <w:rPr>
          <w:rFonts w:ascii="Arial" w:hAnsi="Arial" w:cs="Arial"/>
          <w:spacing w:val="1"/>
        </w:rPr>
      </w:pPr>
      <w:r w:rsidRPr="00CE6E92">
        <w:rPr>
          <w:rFonts w:ascii="Arial" w:hAnsi="Arial" w:cs="Arial"/>
          <w:spacing w:val="1"/>
        </w:rPr>
        <w:t>10.3.3</w:t>
      </w:r>
      <w:r w:rsidRPr="00CE6E92">
        <w:rPr>
          <w:rFonts w:ascii="Arial" w:hAnsi="Arial" w:cs="Arial"/>
          <w:spacing w:val="1"/>
        </w:rPr>
        <w:tab/>
      </w:r>
      <w:r w:rsidRPr="00CE6E92">
        <w:rPr>
          <w:rFonts w:ascii="Arial" w:hAnsi="Arial" w:cs="Arial"/>
        </w:rPr>
        <w:t>Whenever the Registrar specifies a date and time that a version of the NECDS must be used, an ELNO must ensure that that version of the NECDS is used for all Electronic Workspaces generated on or after that date and time.</w:t>
      </w:r>
    </w:p>
    <w:p w14:paraId="5BCC0EA0" w14:textId="518CADF6" w:rsidR="00636D26" w:rsidRPr="00CE6E92" w:rsidRDefault="00636D26" w:rsidP="00636D26">
      <w:pPr>
        <w:spacing w:before="120"/>
        <w:ind w:left="720" w:hanging="720"/>
        <w:rPr>
          <w:rFonts w:ascii="Arial" w:hAnsi="Arial" w:cs="Arial"/>
        </w:rPr>
      </w:pPr>
      <w:r w:rsidRPr="00CE6E92">
        <w:rPr>
          <w:rFonts w:ascii="Arial" w:hAnsi="Arial" w:cs="Arial"/>
          <w:spacing w:val="1"/>
        </w:rPr>
        <w:t>10.3.4</w:t>
      </w:r>
      <w:r w:rsidRPr="00CE6E92">
        <w:rPr>
          <w:rFonts w:ascii="Arial" w:hAnsi="Arial" w:cs="Arial"/>
          <w:spacing w:val="1"/>
        </w:rPr>
        <w:tab/>
      </w:r>
      <w:r w:rsidRPr="00CE6E92">
        <w:rPr>
          <w:rFonts w:ascii="Arial" w:hAnsi="Arial" w:cs="Arial"/>
        </w:rPr>
        <w:t>An ELNO may only start using the version of the NECDS for which a date and time has been specified under Operating Requirement 10.3.3 at a date and time earlier than that specified under Operating Requirement 10.3.3, with the agreement of all ELNOs with which it Interoperates and the approval of the Registrar which may not be unreasonably withheld.</w:t>
      </w:r>
    </w:p>
    <w:p w14:paraId="7767297D" w14:textId="468F3A10" w:rsidR="00636D26" w:rsidRPr="00CE6E92" w:rsidRDefault="00636D26" w:rsidP="00636D26">
      <w:pPr>
        <w:spacing w:before="120"/>
        <w:ind w:left="720" w:hanging="720"/>
        <w:rPr>
          <w:rFonts w:ascii="Arial" w:hAnsi="Arial" w:cs="Arial"/>
          <w:spacing w:val="1"/>
        </w:rPr>
      </w:pPr>
      <w:r w:rsidRPr="00CE6E92">
        <w:rPr>
          <w:rFonts w:ascii="Arial" w:hAnsi="Arial" w:cs="Arial"/>
          <w:spacing w:val="1"/>
        </w:rPr>
        <w:t>10.3.5</w:t>
      </w:r>
      <w:r w:rsidRPr="00CE6E92">
        <w:rPr>
          <w:rFonts w:ascii="Arial" w:hAnsi="Arial" w:cs="Arial"/>
          <w:spacing w:val="1"/>
        </w:rPr>
        <w:tab/>
      </w:r>
      <w:r w:rsidRPr="00CE6E92">
        <w:rPr>
          <w:rFonts w:ascii="Arial" w:hAnsi="Arial" w:cs="Arial"/>
        </w:rPr>
        <w:t>An ELNO must ensure that an existing Electronic Workspace continues to use the NECDS version on which it was generated unless:</w:t>
      </w:r>
    </w:p>
    <w:p w14:paraId="1FE2E10C" w14:textId="77777777" w:rsidR="00636D26" w:rsidRPr="00CE6E92" w:rsidRDefault="00636D26" w:rsidP="00636D26">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r>
      <w:r w:rsidRPr="00CE6E92">
        <w:rPr>
          <w:rFonts w:ascii="Arial" w:hAnsi="Arial" w:cs="Arial"/>
        </w:rPr>
        <w:t>the NECDS version will no longer be supported by the Land Registry; or</w:t>
      </w:r>
      <w:r w:rsidRPr="00CE6E92">
        <w:rPr>
          <w:rFonts w:ascii="Arial" w:hAnsi="Arial" w:cs="Arial"/>
          <w:spacing w:val="1"/>
        </w:rPr>
        <w:t xml:space="preserve"> </w:t>
      </w:r>
    </w:p>
    <w:p w14:paraId="2A97DC63" w14:textId="516A57EB" w:rsidR="00636D26" w:rsidRPr="00CE6E92" w:rsidRDefault="00636D26" w:rsidP="00636D26">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r>
      <w:r w:rsidRPr="00CE6E92">
        <w:rPr>
          <w:rFonts w:ascii="Arial" w:hAnsi="Arial" w:cs="Arial"/>
        </w:rPr>
        <w:t>for an Electronic Workspace that is not an Interoperable Electronic Workspace, an ELNO chooses to use a more recent NECDS version supported by the Land Registry; or</w:t>
      </w:r>
    </w:p>
    <w:p w14:paraId="1BEFCB09" w14:textId="440DCB75" w:rsidR="00636D26" w:rsidRPr="00CE6E92" w:rsidRDefault="00636D26" w:rsidP="00727ECE">
      <w:pPr>
        <w:spacing w:before="120"/>
        <w:ind w:left="1418" w:hanging="709"/>
        <w:rPr>
          <w:rFonts w:ascii="Arial" w:hAnsi="Arial" w:cs="Arial"/>
          <w:spacing w:val="1"/>
        </w:rPr>
      </w:pPr>
      <w:r w:rsidRPr="00CE6E92">
        <w:rPr>
          <w:rFonts w:ascii="Arial" w:hAnsi="Arial" w:cs="Arial"/>
          <w:spacing w:val="1"/>
        </w:rPr>
        <w:t>(c)</w:t>
      </w:r>
      <w:r w:rsidRPr="00CE6E92">
        <w:rPr>
          <w:rFonts w:ascii="Arial" w:hAnsi="Arial" w:cs="Arial"/>
          <w:spacing w:val="1"/>
        </w:rPr>
        <w:tab/>
      </w:r>
      <w:r w:rsidRPr="00CE6E92">
        <w:rPr>
          <w:rFonts w:ascii="Arial" w:hAnsi="Arial" w:cs="Arial"/>
        </w:rPr>
        <w:t>for an Interoperable Electronic Workspace, all Participating ELNOs agree to use a more recent NECDS version supported by the Land Registry.</w:t>
      </w:r>
    </w:p>
    <w:p w14:paraId="382863D4" w14:textId="77777777" w:rsidR="00283169" w:rsidRPr="00CE6E92" w:rsidRDefault="00283169" w:rsidP="00AF5B0F">
      <w:pPr>
        <w:pStyle w:val="HB"/>
        <w:rPr>
          <w:rFonts w:ascii="Arial" w:hAnsi="Arial"/>
          <w:color w:val="000000" w:themeColor="text1"/>
          <w:sz w:val="24"/>
        </w:rPr>
      </w:pPr>
      <w:bookmarkStart w:id="363" w:name="_Toc225343778"/>
      <w:r w:rsidRPr="00CE6E92">
        <w:rPr>
          <w:rFonts w:ascii="Arial" w:hAnsi="Arial"/>
          <w:color w:val="000000" w:themeColor="text1"/>
          <w:sz w:val="24"/>
        </w:rPr>
        <w:t>10.4</w:t>
      </w:r>
      <w:r w:rsidRPr="00CE6E92">
        <w:rPr>
          <w:rFonts w:ascii="Arial" w:hAnsi="Arial"/>
          <w:color w:val="000000" w:themeColor="text1"/>
          <w:sz w:val="24"/>
        </w:rPr>
        <w:tab/>
        <w:t>Apply Registrar’s Business Rules</w:t>
      </w:r>
      <w:bookmarkEnd w:id="363"/>
    </w:p>
    <w:p w14:paraId="008A7E55" w14:textId="77777777" w:rsidR="00283169" w:rsidRPr="00CE6E92" w:rsidRDefault="00283169" w:rsidP="00FE08C3">
      <w:pPr>
        <w:spacing w:before="120"/>
        <w:rPr>
          <w:rFonts w:ascii="Arial" w:hAnsi="Arial" w:cs="Arial"/>
          <w:spacing w:val="1"/>
        </w:rPr>
      </w:pPr>
      <w:r w:rsidRPr="00CE6E92">
        <w:rPr>
          <w:rFonts w:ascii="Arial" w:hAnsi="Arial" w:cs="Arial"/>
          <w:spacing w:val="1"/>
        </w:rPr>
        <w:t>The ELN must apply the Business Rules and must have an orderly means of implementing and testing the Business Rules.</w:t>
      </w:r>
    </w:p>
    <w:p w14:paraId="5C1D2CD6" w14:textId="77777777" w:rsidR="00283169" w:rsidRPr="00CE6E92" w:rsidRDefault="00283169" w:rsidP="00AF5B0F">
      <w:pPr>
        <w:pStyle w:val="HB"/>
        <w:rPr>
          <w:rFonts w:ascii="Arial" w:hAnsi="Arial"/>
          <w:color w:val="000000" w:themeColor="text1"/>
          <w:sz w:val="24"/>
        </w:rPr>
      </w:pPr>
      <w:bookmarkStart w:id="364" w:name="_Toc225343779"/>
      <w:r w:rsidRPr="00CE6E92">
        <w:rPr>
          <w:rFonts w:ascii="Arial" w:hAnsi="Arial"/>
          <w:color w:val="000000" w:themeColor="text1"/>
          <w:sz w:val="24"/>
        </w:rPr>
        <w:t>10.5</w:t>
      </w:r>
      <w:r w:rsidRPr="00CE6E92">
        <w:rPr>
          <w:rFonts w:ascii="Arial" w:hAnsi="Arial"/>
          <w:color w:val="000000" w:themeColor="text1"/>
          <w:sz w:val="24"/>
        </w:rPr>
        <w:tab/>
        <w:t>Services to enable assessment of integrity</w:t>
      </w:r>
      <w:bookmarkEnd w:id="364"/>
    </w:p>
    <w:p w14:paraId="664E0327" w14:textId="6EA5583F" w:rsidR="00283169" w:rsidRPr="00CE6E92" w:rsidRDefault="00BC2EFF" w:rsidP="0047449D">
      <w:pPr>
        <w:spacing w:before="120"/>
        <w:ind w:left="720" w:hanging="720"/>
        <w:rPr>
          <w:rFonts w:ascii="Arial" w:hAnsi="Arial" w:cs="Arial"/>
          <w:spacing w:val="1"/>
        </w:rPr>
      </w:pPr>
      <w:r w:rsidRPr="00CE6E92">
        <w:rPr>
          <w:rFonts w:ascii="Arial" w:hAnsi="Arial" w:cs="Arial"/>
          <w:spacing w:val="1"/>
        </w:rPr>
        <w:t>10.5.1</w:t>
      </w:r>
      <w:r w:rsidR="0047449D" w:rsidRPr="00CE6E92">
        <w:rPr>
          <w:rFonts w:ascii="Arial" w:hAnsi="Arial" w:cs="Arial"/>
          <w:spacing w:val="1"/>
        </w:rPr>
        <w:tab/>
      </w:r>
      <w:r w:rsidR="00283169" w:rsidRPr="00CE6E92">
        <w:rPr>
          <w:rFonts w:ascii="Arial" w:hAnsi="Arial" w:cs="Arial"/>
          <w:spacing w:val="1"/>
        </w:rPr>
        <w:t xml:space="preserve">The ELN must make available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w:t>
      </w:r>
      <w:r w:rsidR="00283169" w:rsidRPr="00CE6E92">
        <w:rPr>
          <w:rFonts w:ascii="Arial" w:hAnsi="Arial" w:cs="Arial"/>
          <w:spacing w:val="1"/>
        </w:rPr>
        <w:lastRenderedPageBreak/>
        <w:t xml:space="preserve">each electronic Registry Instrument or other electronic Document in </w:t>
      </w:r>
      <w:r w:rsidR="0047449D" w:rsidRPr="00CE6E92">
        <w:rPr>
          <w:rFonts w:ascii="Arial" w:hAnsi="Arial" w:cs="Arial"/>
          <w:spacing w:val="1"/>
        </w:rPr>
        <w:t>the circumstances specified in Operating Requirement 10.5.2</w:t>
      </w:r>
      <w:r w:rsidR="00283169" w:rsidRPr="00CE6E92">
        <w:rPr>
          <w:rFonts w:ascii="Arial" w:hAnsi="Arial" w:cs="Arial"/>
          <w:spacing w:val="1"/>
        </w:rPr>
        <w:t>.</w:t>
      </w:r>
    </w:p>
    <w:p w14:paraId="6932E4FF" w14:textId="2ECAF6B8" w:rsidR="0047449D" w:rsidRPr="00CE6E92" w:rsidRDefault="0047449D" w:rsidP="0047449D">
      <w:pPr>
        <w:spacing w:before="120"/>
        <w:ind w:left="720" w:hanging="720"/>
        <w:rPr>
          <w:rFonts w:ascii="Arial" w:hAnsi="Arial" w:cs="Arial"/>
          <w:spacing w:val="1"/>
        </w:rPr>
      </w:pPr>
      <w:r w:rsidRPr="00CE6E92">
        <w:rPr>
          <w:rFonts w:ascii="Arial" w:hAnsi="Arial" w:cs="Arial"/>
          <w:spacing w:val="1"/>
        </w:rPr>
        <w:t>10.5.2</w:t>
      </w:r>
      <w:r w:rsidRPr="00CE6E92">
        <w:rPr>
          <w:rFonts w:ascii="Arial" w:hAnsi="Arial" w:cs="Arial"/>
          <w:spacing w:val="1"/>
        </w:rPr>
        <w:tab/>
      </w:r>
      <w:r w:rsidR="00227DD0" w:rsidRPr="00CE6E92">
        <w:rPr>
          <w:rFonts w:ascii="Arial" w:hAnsi="Arial" w:cs="Arial"/>
          <w:spacing w:val="1"/>
        </w:rPr>
        <w:t>The ELNO must make available the services specified in Operating Requirement 10.5.1, where the Electronic Workspace is:</w:t>
      </w:r>
    </w:p>
    <w:p w14:paraId="30DC7FAD" w14:textId="6203F8D3" w:rsidR="00227DD0" w:rsidRPr="00CE6E92" w:rsidRDefault="00227DD0" w:rsidP="00227DD0">
      <w:pPr>
        <w:spacing w:before="120"/>
        <w:ind w:left="1418" w:hanging="709"/>
        <w:rPr>
          <w:rFonts w:ascii="Arial" w:hAnsi="Arial" w:cs="Arial"/>
          <w:spacing w:val="1"/>
        </w:rPr>
      </w:pPr>
      <w:r w:rsidRPr="00CE6E92">
        <w:rPr>
          <w:rFonts w:ascii="Arial" w:hAnsi="Arial" w:cs="Arial"/>
          <w:spacing w:val="1"/>
        </w:rPr>
        <w:t>(a)</w:t>
      </w:r>
      <w:r w:rsidRPr="00CE6E92">
        <w:rPr>
          <w:rFonts w:ascii="Arial" w:hAnsi="Arial" w:cs="Arial"/>
          <w:spacing w:val="1"/>
        </w:rPr>
        <w:tab/>
        <w:t>not an Interoperable Electronic Workspace, to its Subscribers;</w:t>
      </w:r>
    </w:p>
    <w:p w14:paraId="1ED98353" w14:textId="482FFBFC" w:rsidR="00227DD0" w:rsidRPr="00CE6E92" w:rsidRDefault="00227DD0" w:rsidP="00227DD0">
      <w:pPr>
        <w:spacing w:before="120"/>
        <w:ind w:left="1418" w:hanging="709"/>
        <w:rPr>
          <w:rFonts w:ascii="Arial" w:hAnsi="Arial" w:cs="Arial"/>
          <w:spacing w:val="1"/>
        </w:rPr>
      </w:pPr>
      <w:r w:rsidRPr="00CE6E92">
        <w:rPr>
          <w:rFonts w:ascii="Arial" w:hAnsi="Arial" w:cs="Arial"/>
          <w:spacing w:val="1"/>
        </w:rPr>
        <w:t>(b)</w:t>
      </w:r>
      <w:r w:rsidRPr="00CE6E92">
        <w:rPr>
          <w:rFonts w:ascii="Arial" w:hAnsi="Arial" w:cs="Arial"/>
          <w:spacing w:val="1"/>
        </w:rPr>
        <w:tab/>
        <w:t>an Interoperable Electronic Workspace and the ELNO is the Responsible ELNO, to its Subscribers and to Participating ELNOs in the Interoperable Electronic Workspace; and</w:t>
      </w:r>
    </w:p>
    <w:p w14:paraId="43464044" w14:textId="44C8E3AA" w:rsidR="00227DD0" w:rsidRPr="00CE6E92" w:rsidRDefault="00227DD0" w:rsidP="00192BD1">
      <w:pPr>
        <w:spacing w:before="120"/>
        <w:ind w:left="1418" w:hanging="709"/>
        <w:rPr>
          <w:rFonts w:ascii="Arial" w:hAnsi="Arial" w:cs="Arial"/>
          <w:spacing w:val="1"/>
        </w:rPr>
      </w:pPr>
      <w:r w:rsidRPr="00CE6E92">
        <w:rPr>
          <w:rFonts w:ascii="Arial" w:hAnsi="Arial" w:cs="Arial"/>
          <w:spacing w:val="1"/>
        </w:rPr>
        <w:t>(c)</w:t>
      </w:r>
      <w:r w:rsidRPr="00CE6E92">
        <w:rPr>
          <w:rFonts w:ascii="Arial" w:hAnsi="Arial" w:cs="Arial"/>
          <w:spacing w:val="1"/>
        </w:rPr>
        <w:tab/>
        <w:t>an Interoperable Electronic Workspace and the ELNO is a Participating ELNO, to its Subscribers through the Responsible ELNO.</w:t>
      </w:r>
    </w:p>
    <w:p w14:paraId="59DBECAC" w14:textId="77777777" w:rsidR="00283169" w:rsidRPr="00CE6E92" w:rsidRDefault="00283169" w:rsidP="00AF5B0F">
      <w:pPr>
        <w:pStyle w:val="HB"/>
        <w:rPr>
          <w:rFonts w:ascii="Arial" w:hAnsi="Arial"/>
          <w:color w:val="000000" w:themeColor="text1"/>
          <w:sz w:val="24"/>
        </w:rPr>
      </w:pPr>
      <w:bookmarkStart w:id="365" w:name="_Toc225343780"/>
      <w:r w:rsidRPr="00CE6E92">
        <w:rPr>
          <w:rFonts w:ascii="Arial" w:hAnsi="Arial"/>
          <w:color w:val="000000" w:themeColor="text1"/>
          <w:sz w:val="24"/>
        </w:rPr>
        <w:t>10.6</w:t>
      </w:r>
      <w:r w:rsidRPr="00CE6E92">
        <w:rPr>
          <w:rFonts w:ascii="Arial" w:hAnsi="Arial"/>
          <w:color w:val="000000" w:themeColor="text1"/>
          <w:sz w:val="24"/>
        </w:rPr>
        <w:tab/>
        <w:t>Ability to unsign Digitally Signed Documents</w:t>
      </w:r>
      <w:bookmarkEnd w:id="365"/>
    </w:p>
    <w:p w14:paraId="651365D6" w14:textId="77777777" w:rsidR="00283169" w:rsidRPr="00CE6E92" w:rsidRDefault="00283169" w:rsidP="00002B9C">
      <w:pPr>
        <w:spacing w:before="120"/>
        <w:rPr>
          <w:rFonts w:ascii="Arial" w:hAnsi="Arial" w:cs="Arial"/>
          <w:spacing w:val="1"/>
        </w:rPr>
      </w:pPr>
      <w:r w:rsidRPr="00CE6E92">
        <w:rPr>
          <w:rFonts w:ascii="Arial" w:hAnsi="Arial" w:cs="Arial"/>
          <w:spacing w:val="1"/>
        </w:rPr>
        <w:t>The ELNO must ensure that the ELN provides the functionality for an electronic Registry Instrument or other electronic Document Digitally Signed by a Subscriber to be unsigned by the Subscriber or its Signer up until the time the Electronic Workspace for the Conveyancing Transaction is locked in the ELN.</w:t>
      </w:r>
    </w:p>
    <w:p w14:paraId="3436BD67" w14:textId="77777777" w:rsidR="00283169" w:rsidRPr="00CE6E92" w:rsidRDefault="00283169" w:rsidP="00192BD1">
      <w:pPr>
        <w:pStyle w:val="HB"/>
        <w:keepNext/>
        <w:keepLines/>
        <w:rPr>
          <w:rFonts w:ascii="Arial" w:hAnsi="Arial"/>
          <w:color w:val="000000" w:themeColor="text1"/>
          <w:sz w:val="24"/>
        </w:rPr>
      </w:pPr>
      <w:bookmarkStart w:id="366" w:name="_Toc225343781"/>
      <w:r w:rsidRPr="00CE6E92">
        <w:rPr>
          <w:rFonts w:ascii="Arial" w:hAnsi="Arial"/>
          <w:color w:val="000000" w:themeColor="text1"/>
          <w:sz w:val="24"/>
        </w:rPr>
        <w:t>10.7</w:t>
      </w:r>
      <w:r w:rsidRPr="00CE6E92">
        <w:rPr>
          <w:rFonts w:ascii="Arial" w:hAnsi="Arial"/>
          <w:color w:val="000000" w:themeColor="text1"/>
          <w:sz w:val="24"/>
        </w:rPr>
        <w:tab/>
        <w:t>Registry Instrument or other Document templates</w:t>
      </w:r>
      <w:bookmarkEnd w:id="366"/>
    </w:p>
    <w:p w14:paraId="330CD928" w14:textId="58376CD6" w:rsidR="00283169" w:rsidRPr="00CE6E92" w:rsidRDefault="00192BD1" w:rsidP="00192BD1">
      <w:pPr>
        <w:keepNext/>
        <w:keepLines/>
        <w:spacing w:before="120"/>
        <w:rPr>
          <w:rFonts w:ascii="Arial" w:hAnsi="Arial" w:cs="Arial"/>
          <w:spacing w:val="1"/>
        </w:rPr>
      </w:pPr>
      <w:r w:rsidRPr="00CE6E92">
        <w:rPr>
          <w:rFonts w:ascii="Arial" w:hAnsi="Arial" w:cs="Arial"/>
          <w:spacing w:val="1"/>
        </w:rPr>
        <w:t>Except when acting as a Participating ELNO, the</w:t>
      </w:r>
      <w:r w:rsidR="00283169" w:rsidRPr="00CE6E92">
        <w:rPr>
          <w:rFonts w:ascii="Arial" w:hAnsi="Arial" w:cs="Arial"/>
          <w:spacing w:val="1"/>
        </w:rPr>
        <w:t xml:space="preserve"> ELNO must ensure that the correct Registry Instrument or other Document template supplied and determined by the Registrar is used by Subscribers.</w:t>
      </w:r>
    </w:p>
    <w:p w14:paraId="0EF3AAFA" w14:textId="77777777" w:rsidR="00283169" w:rsidRPr="00CE6E92" w:rsidRDefault="00283169" w:rsidP="00AF5B0F">
      <w:pPr>
        <w:pStyle w:val="HB"/>
        <w:rPr>
          <w:rFonts w:ascii="Arial" w:hAnsi="Arial"/>
          <w:color w:val="000000" w:themeColor="text1"/>
          <w:sz w:val="24"/>
        </w:rPr>
      </w:pPr>
      <w:bookmarkStart w:id="367" w:name="_Toc225343782"/>
      <w:r w:rsidRPr="00CE6E92">
        <w:rPr>
          <w:rFonts w:ascii="Arial" w:hAnsi="Arial"/>
          <w:color w:val="000000" w:themeColor="text1"/>
          <w:sz w:val="24"/>
        </w:rPr>
        <w:t>10.8</w:t>
      </w:r>
      <w:r w:rsidRPr="00CE6E92">
        <w:rPr>
          <w:rFonts w:ascii="Arial" w:hAnsi="Arial"/>
          <w:color w:val="000000" w:themeColor="text1"/>
          <w:sz w:val="24"/>
        </w:rPr>
        <w:tab/>
        <w:t>Presentation once financial settlement is irrevocable</w:t>
      </w:r>
      <w:bookmarkEnd w:id="367"/>
    </w:p>
    <w:p w14:paraId="34F2EB53" w14:textId="66D89956" w:rsidR="00283169" w:rsidRPr="00CE6E92" w:rsidRDefault="00283169" w:rsidP="00AF5B0F">
      <w:pPr>
        <w:spacing w:before="120"/>
        <w:rPr>
          <w:rFonts w:ascii="Arial" w:hAnsi="Arial" w:cs="Arial"/>
          <w:spacing w:val="1"/>
        </w:rPr>
      </w:pPr>
      <w:r w:rsidRPr="00CE6E92">
        <w:rPr>
          <w:rFonts w:ascii="Arial" w:hAnsi="Arial" w:cs="Arial"/>
          <w:spacing w:val="1"/>
        </w:rPr>
        <w:t xml:space="preserve">The ELNO must </w:t>
      </w:r>
      <w:r w:rsidR="00C25BD8" w:rsidRPr="00CE6E92">
        <w:rPr>
          <w:rFonts w:ascii="Arial" w:hAnsi="Arial" w:cs="Arial"/>
          <w:spacing w:val="1"/>
        </w:rPr>
        <w:t>not present for Lodgment any</w:t>
      </w:r>
      <w:r w:rsidRPr="00CE6E92">
        <w:rPr>
          <w:rFonts w:ascii="Arial" w:hAnsi="Arial" w:cs="Arial"/>
          <w:spacing w:val="1"/>
        </w:rPr>
        <w:t xml:space="preserve"> electronic Registry Instrument or other electronic Document forming part of a Settlement Transaction unless the financial settlement is irrevocable.</w:t>
      </w:r>
    </w:p>
    <w:p w14:paraId="663A92F6" w14:textId="77777777" w:rsidR="00283169" w:rsidRPr="00CE6E92" w:rsidRDefault="00283169" w:rsidP="00AF5B0F">
      <w:pPr>
        <w:pStyle w:val="HB"/>
        <w:rPr>
          <w:rFonts w:ascii="Arial" w:hAnsi="Arial"/>
          <w:color w:val="000000" w:themeColor="text1"/>
          <w:sz w:val="24"/>
        </w:rPr>
      </w:pPr>
      <w:bookmarkStart w:id="368" w:name="_Toc225343783"/>
      <w:r w:rsidRPr="00CE6E92">
        <w:rPr>
          <w:rFonts w:ascii="Arial" w:hAnsi="Arial"/>
          <w:color w:val="000000" w:themeColor="text1"/>
          <w:sz w:val="24"/>
        </w:rPr>
        <w:t>10.9</w:t>
      </w:r>
      <w:r w:rsidRPr="00CE6E92">
        <w:rPr>
          <w:rFonts w:ascii="Arial" w:hAnsi="Arial"/>
          <w:color w:val="000000" w:themeColor="text1"/>
          <w:sz w:val="24"/>
        </w:rPr>
        <w:tab/>
        <w:t>Presentation following Duty payment or commitment</w:t>
      </w:r>
      <w:bookmarkEnd w:id="368"/>
    </w:p>
    <w:p w14:paraId="7024CFF7" w14:textId="15EFBC21" w:rsidR="00283169" w:rsidRPr="00CE6E92" w:rsidRDefault="00283169" w:rsidP="00AF5B0F">
      <w:pPr>
        <w:spacing w:before="120"/>
        <w:rPr>
          <w:rFonts w:ascii="Arial" w:hAnsi="Arial" w:cs="Arial"/>
          <w:spacing w:val="1"/>
        </w:rPr>
      </w:pPr>
      <w:r w:rsidRPr="00CE6E92">
        <w:rPr>
          <w:rFonts w:ascii="Arial" w:hAnsi="Arial" w:cs="Arial"/>
          <w:spacing w:val="1"/>
        </w:rPr>
        <w:t xml:space="preserve">The ELNO must </w:t>
      </w:r>
      <w:r w:rsidR="00C25BD8" w:rsidRPr="00CE6E92">
        <w:rPr>
          <w:rFonts w:ascii="Arial" w:hAnsi="Arial" w:cs="Arial"/>
          <w:spacing w:val="1"/>
        </w:rPr>
        <w:t>not present for Lodgment any</w:t>
      </w:r>
      <w:r w:rsidRPr="00CE6E92">
        <w:rPr>
          <w:rFonts w:ascii="Arial" w:hAnsi="Arial" w:cs="Arial"/>
          <w:spacing w:val="1"/>
        </w:rPr>
        <w:t xml:space="preserve"> electronic Registry Instrument or other electronic Document unless the electronic Registry Instrument or other electronic Document has been assessed for Duty and the Duty Authority is satisfied that, where applicable, the Duty has been paid or an irrevocable commitment to pay has been made to the Duty Authority.</w:t>
      </w:r>
    </w:p>
    <w:p w14:paraId="4F4B2673" w14:textId="77777777" w:rsidR="00283169" w:rsidRPr="00CE6E92" w:rsidRDefault="00283169" w:rsidP="00AF5B0F">
      <w:pPr>
        <w:pStyle w:val="HB"/>
        <w:rPr>
          <w:rFonts w:ascii="Arial" w:hAnsi="Arial"/>
          <w:color w:val="000000" w:themeColor="text1"/>
          <w:sz w:val="24"/>
        </w:rPr>
      </w:pPr>
      <w:bookmarkStart w:id="369" w:name="_Toc225343784"/>
      <w:r w:rsidRPr="00CE6E92">
        <w:rPr>
          <w:rFonts w:ascii="Arial" w:hAnsi="Arial"/>
          <w:color w:val="000000" w:themeColor="text1"/>
          <w:sz w:val="24"/>
        </w:rPr>
        <w:t>10.10</w:t>
      </w:r>
      <w:r w:rsidRPr="00CE6E92">
        <w:rPr>
          <w:rFonts w:ascii="Arial" w:hAnsi="Arial"/>
          <w:color w:val="000000" w:themeColor="text1"/>
          <w:sz w:val="24"/>
        </w:rPr>
        <w:tab/>
        <w:t>Land Registry Fees</w:t>
      </w:r>
      <w:bookmarkEnd w:id="369"/>
    </w:p>
    <w:p w14:paraId="110EDD07" w14:textId="77777777" w:rsidR="00283169" w:rsidRPr="00CE6E92" w:rsidRDefault="00283169" w:rsidP="00283169">
      <w:pPr>
        <w:spacing w:before="120"/>
        <w:ind w:left="720" w:hanging="720"/>
        <w:rPr>
          <w:rFonts w:ascii="Arial" w:hAnsi="Arial" w:cs="Arial"/>
          <w:spacing w:val="1"/>
        </w:rPr>
      </w:pPr>
      <w:r w:rsidRPr="00CE6E92">
        <w:rPr>
          <w:rFonts w:ascii="Arial" w:hAnsi="Arial" w:cs="Arial"/>
          <w:spacing w:val="1"/>
        </w:rPr>
        <w:t>The ELNO must:</w:t>
      </w:r>
    </w:p>
    <w:p w14:paraId="02420174" w14:textId="0E8E6B9B" w:rsidR="00283169" w:rsidRPr="00CE6E92" w:rsidRDefault="00283169" w:rsidP="00AF5B0F">
      <w:pPr>
        <w:spacing w:before="120"/>
        <w:ind w:left="1418" w:hanging="720"/>
        <w:rPr>
          <w:rFonts w:ascii="Arial" w:hAnsi="Arial" w:cs="Arial"/>
          <w:spacing w:val="1"/>
        </w:rPr>
      </w:pPr>
      <w:r w:rsidRPr="00CE6E92">
        <w:rPr>
          <w:rFonts w:ascii="Arial" w:hAnsi="Arial" w:cs="Arial"/>
          <w:spacing w:val="1"/>
        </w:rPr>
        <w:t>(a)</w:t>
      </w:r>
      <w:r w:rsidRPr="00CE6E92">
        <w:rPr>
          <w:rFonts w:ascii="Arial" w:hAnsi="Arial" w:cs="Arial"/>
          <w:spacing w:val="1"/>
        </w:rPr>
        <w:tab/>
      </w:r>
      <w:r w:rsidR="002D0371" w:rsidRPr="00CE6E92">
        <w:rPr>
          <w:rFonts w:ascii="Arial" w:hAnsi="Arial" w:cs="Arial"/>
          <w:spacing w:val="1"/>
        </w:rPr>
        <w:t>not present for Lodgment any</w:t>
      </w:r>
      <w:r w:rsidRPr="00CE6E92">
        <w:rPr>
          <w:rFonts w:ascii="Arial" w:hAnsi="Arial" w:cs="Arial"/>
          <w:spacing w:val="1"/>
        </w:rPr>
        <w:t xml:space="preserve"> electronic Registry Instrument or other electronic Document unless the Lodgment Fees have been collected by the ELNO</w:t>
      </w:r>
      <w:r w:rsidR="002D0371" w:rsidRPr="00CE6E92">
        <w:rPr>
          <w:rFonts w:ascii="Arial" w:hAnsi="Arial" w:cs="Arial"/>
          <w:spacing w:val="1"/>
        </w:rPr>
        <w:t xml:space="preserve"> whose ELN is being used by the Responsible Subscriber</w:t>
      </w:r>
      <w:r w:rsidRPr="00CE6E92">
        <w:rPr>
          <w:rFonts w:ascii="Arial" w:hAnsi="Arial" w:cs="Arial"/>
          <w:spacing w:val="1"/>
        </w:rPr>
        <w:t xml:space="preserve"> or an irrevocable commitment to pay </w:t>
      </w:r>
      <w:r w:rsidR="0089077C" w:rsidRPr="00CE6E92">
        <w:rPr>
          <w:rFonts w:ascii="Arial" w:hAnsi="Arial" w:cs="Arial"/>
          <w:spacing w:val="1"/>
        </w:rPr>
        <w:t xml:space="preserve">the ELNO, or the ELNO whose ELN is being used by the Responsible Subscriber, </w:t>
      </w:r>
      <w:r w:rsidRPr="00CE6E92">
        <w:rPr>
          <w:rFonts w:ascii="Arial" w:hAnsi="Arial" w:cs="Arial"/>
          <w:spacing w:val="1"/>
        </w:rPr>
        <w:t xml:space="preserve">has been made to </w:t>
      </w:r>
      <w:r w:rsidR="0089077C" w:rsidRPr="00CE6E92">
        <w:rPr>
          <w:rFonts w:ascii="Arial" w:hAnsi="Arial" w:cs="Arial"/>
          <w:spacing w:val="1"/>
        </w:rPr>
        <w:t>that</w:t>
      </w:r>
      <w:r w:rsidRPr="00CE6E92">
        <w:rPr>
          <w:rFonts w:ascii="Arial" w:hAnsi="Arial" w:cs="Arial"/>
          <w:spacing w:val="1"/>
        </w:rPr>
        <w:t xml:space="preserve"> ELNO; and</w:t>
      </w:r>
    </w:p>
    <w:p w14:paraId="393E838D" w14:textId="77777777" w:rsidR="00283169" w:rsidRPr="00CE6E92" w:rsidRDefault="00283169" w:rsidP="00AF5B0F">
      <w:pPr>
        <w:spacing w:before="120"/>
        <w:ind w:left="1418" w:hanging="720"/>
        <w:rPr>
          <w:rFonts w:ascii="Arial" w:hAnsi="Arial" w:cs="Arial"/>
          <w:spacing w:val="1"/>
        </w:rPr>
      </w:pPr>
      <w:r w:rsidRPr="00CE6E92">
        <w:rPr>
          <w:rFonts w:ascii="Arial" w:hAnsi="Arial" w:cs="Arial"/>
          <w:spacing w:val="1"/>
        </w:rPr>
        <w:t>(b)</w:t>
      </w:r>
      <w:r w:rsidRPr="00CE6E92">
        <w:rPr>
          <w:rFonts w:ascii="Arial" w:hAnsi="Arial" w:cs="Arial"/>
          <w:spacing w:val="1"/>
        </w:rPr>
        <w:tab/>
        <w:t>in the manner agreed with the Registrar, pay to the Registrar all Information Fees and remit to the Registrar all Lodgment Fees collected; and</w:t>
      </w:r>
    </w:p>
    <w:p w14:paraId="23D370B6" w14:textId="0D7F21EA" w:rsidR="00E11C50" w:rsidRPr="00CE6E92" w:rsidRDefault="00283169" w:rsidP="00AF5B0F">
      <w:pPr>
        <w:spacing w:before="120"/>
        <w:ind w:left="1418" w:hanging="720"/>
        <w:rPr>
          <w:rFonts w:ascii="Arial" w:hAnsi="Arial" w:cs="Arial"/>
          <w:spacing w:val="1"/>
        </w:rPr>
      </w:pPr>
      <w:r w:rsidRPr="00CE6E92">
        <w:rPr>
          <w:rFonts w:ascii="Arial" w:hAnsi="Arial" w:cs="Arial"/>
          <w:spacing w:val="1"/>
        </w:rPr>
        <w:t>(c)</w:t>
      </w:r>
      <w:r w:rsidRPr="00CE6E92">
        <w:rPr>
          <w:rFonts w:ascii="Arial" w:hAnsi="Arial" w:cs="Arial"/>
          <w:spacing w:val="1"/>
        </w:rPr>
        <w:tab/>
        <w:t>provide all information required by the Registrar for the identification and reconciliation of all Land Registry Fees</w:t>
      </w:r>
      <w:r w:rsidR="001F3980" w:rsidRPr="00CE6E92">
        <w:rPr>
          <w:rFonts w:ascii="Arial" w:hAnsi="Arial" w:cs="Arial"/>
          <w:spacing w:val="1"/>
        </w:rPr>
        <w:t>.</w:t>
      </w:r>
    </w:p>
    <w:p w14:paraId="3AE1951C" w14:textId="4239B7F4" w:rsidR="00905478" w:rsidRPr="00CE6E92" w:rsidRDefault="00B26A11" w:rsidP="00B26A11">
      <w:pPr>
        <w:pStyle w:val="Heading1-Numbered0"/>
        <w:ind w:left="709" w:hanging="709"/>
        <w:rPr>
          <w:rFonts w:ascii="Arial" w:hAnsi="Arial" w:cs="Arial"/>
        </w:rPr>
      </w:pPr>
      <w:bookmarkStart w:id="370" w:name="_Toc13561194"/>
      <w:bookmarkStart w:id="371" w:name="_Toc225343785"/>
      <w:bookmarkStart w:id="372" w:name="_Hlk496709769"/>
      <w:r w:rsidRPr="00CE6E92">
        <w:rPr>
          <w:rFonts w:ascii="Arial" w:hAnsi="Arial" w:cs="Arial"/>
        </w:rPr>
        <w:t>11.</w:t>
      </w:r>
      <w:r w:rsidRPr="00CE6E92">
        <w:rPr>
          <w:rFonts w:ascii="Arial" w:hAnsi="Arial" w:cs="Arial"/>
        </w:rPr>
        <w:tab/>
      </w:r>
      <w:bookmarkEnd w:id="370"/>
      <w:r w:rsidR="00A11CA7" w:rsidRPr="00CE6E92">
        <w:rPr>
          <w:rFonts w:ascii="Arial" w:hAnsi="Arial" w:cs="Arial"/>
        </w:rPr>
        <w:t>Minimum Performance Levels</w:t>
      </w:r>
      <w:bookmarkEnd w:id="371"/>
    </w:p>
    <w:p w14:paraId="3BC992A4" w14:textId="77777777" w:rsidR="0078273A" w:rsidRPr="00CE6E92" w:rsidRDefault="0078273A" w:rsidP="0078273A">
      <w:pPr>
        <w:rPr>
          <w:rFonts w:ascii="Arial" w:hAnsi="Arial" w:cs="Arial"/>
        </w:rPr>
      </w:pPr>
      <w:r w:rsidRPr="00CE6E92">
        <w:rPr>
          <w:rFonts w:ascii="Arial" w:hAnsi="Arial" w:cs="Arial"/>
        </w:rPr>
        <w:t>The ELNO must:</w:t>
      </w:r>
    </w:p>
    <w:p w14:paraId="3F0B6F07" w14:textId="53ACF95C" w:rsidR="0078273A" w:rsidRPr="00CE6E92" w:rsidRDefault="0078273A" w:rsidP="000B177D">
      <w:pPr>
        <w:ind w:left="1418" w:hanging="709"/>
        <w:rPr>
          <w:rFonts w:ascii="Arial" w:hAnsi="Arial" w:cs="Arial"/>
        </w:rPr>
      </w:pPr>
      <w:r w:rsidRPr="00CE6E92">
        <w:rPr>
          <w:rFonts w:ascii="Arial" w:hAnsi="Arial" w:cs="Arial"/>
        </w:rPr>
        <w:t>(a)</w:t>
      </w:r>
      <w:r w:rsidRPr="00CE6E92">
        <w:rPr>
          <w:rFonts w:ascii="Arial" w:hAnsi="Arial" w:cs="Arial"/>
        </w:rPr>
        <w:tab/>
        <w:t xml:space="preserve">ensure that the ELNO System meets, as a minimum, the Performance Levels; </w:t>
      </w:r>
      <w:del w:id="373" w:author="Author">
        <w:r w:rsidRPr="00CE6E92" w:rsidDel="005844C4">
          <w:rPr>
            <w:rFonts w:ascii="Arial" w:hAnsi="Arial" w:cs="Arial"/>
          </w:rPr>
          <w:delText>and</w:delText>
        </w:r>
      </w:del>
    </w:p>
    <w:p w14:paraId="60617B67" w14:textId="77777777" w:rsidR="005844C4" w:rsidRPr="00CE6E92" w:rsidRDefault="0078273A" w:rsidP="000B177D">
      <w:pPr>
        <w:ind w:left="1418" w:hanging="709"/>
        <w:rPr>
          <w:ins w:id="374" w:author="Author"/>
          <w:rFonts w:ascii="Arial" w:hAnsi="Arial" w:cs="Arial"/>
        </w:rPr>
      </w:pPr>
      <w:r w:rsidRPr="00CE6E92">
        <w:rPr>
          <w:rFonts w:ascii="Arial" w:hAnsi="Arial" w:cs="Arial"/>
        </w:rPr>
        <w:t>(b)</w:t>
      </w:r>
      <w:r w:rsidRPr="00CE6E92">
        <w:rPr>
          <w:rFonts w:ascii="Arial" w:hAnsi="Arial" w:cs="Arial"/>
        </w:rPr>
        <w:tab/>
        <w:t>monitor its performance against the Performance Levels and maintain records of that monitoring</w:t>
      </w:r>
      <w:ins w:id="375" w:author="Author">
        <w:r w:rsidR="005844C4" w:rsidRPr="00CE6E92">
          <w:rPr>
            <w:rFonts w:ascii="Arial" w:hAnsi="Arial" w:cs="Arial"/>
          </w:rPr>
          <w:t>; and</w:t>
        </w:r>
      </w:ins>
    </w:p>
    <w:p w14:paraId="1A7AB964" w14:textId="5D2F19BC" w:rsidR="0078273A" w:rsidRPr="00CE6E92" w:rsidRDefault="005844C4" w:rsidP="000B177D">
      <w:pPr>
        <w:ind w:left="1418" w:hanging="709"/>
        <w:rPr>
          <w:rFonts w:ascii="Arial" w:hAnsi="Arial" w:cs="Arial"/>
        </w:rPr>
      </w:pPr>
      <w:ins w:id="376" w:author="Author">
        <w:r w:rsidRPr="00CE6E92">
          <w:rPr>
            <w:rFonts w:ascii="Arial" w:hAnsi="Arial" w:cs="Arial"/>
          </w:rPr>
          <w:lastRenderedPageBreak/>
          <w:t>(c)</w:t>
        </w:r>
        <w:r w:rsidRPr="00CE6E92">
          <w:rPr>
            <w:rFonts w:ascii="Arial" w:hAnsi="Arial" w:cs="Arial"/>
          </w:rPr>
          <w:tab/>
          <w:t>publish details and provide notifications and reporting as specified in Schedule 2</w:t>
        </w:r>
      </w:ins>
      <w:r w:rsidR="001F3980" w:rsidRPr="00CE6E92">
        <w:rPr>
          <w:rFonts w:ascii="Arial" w:hAnsi="Arial" w:cs="Arial"/>
        </w:rPr>
        <w:t>.</w:t>
      </w:r>
    </w:p>
    <w:p w14:paraId="0117082A" w14:textId="344F2DD5" w:rsidR="00905478" w:rsidRPr="00CE6E92" w:rsidRDefault="00B26A11" w:rsidP="00B26A11">
      <w:pPr>
        <w:pStyle w:val="Heading1-Numbered0"/>
        <w:ind w:left="709" w:hanging="709"/>
        <w:rPr>
          <w:rFonts w:ascii="Arial" w:hAnsi="Arial" w:cs="Arial"/>
        </w:rPr>
      </w:pPr>
      <w:bookmarkStart w:id="377" w:name="_Toc13561195"/>
      <w:bookmarkStart w:id="378" w:name="_Toc225343786"/>
      <w:bookmarkEnd w:id="372"/>
      <w:r w:rsidRPr="00CE6E92">
        <w:rPr>
          <w:rFonts w:ascii="Arial" w:hAnsi="Arial" w:cs="Arial"/>
        </w:rPr>
        <w:t>12.</w:t>
      </w:r>
      <w:r w:rsidRPr="00CE6E92">
        <w:rPr>
          <w:rFonts w:ascii="Arial" w:hAnsi="Arial" w:cs="Arial"/>
        </w:rPr>
        <w:tab/>
      </w:r>
      <w:r w:rsidR="00E149EA" w:rsidRPr="00CE6E92">
        <w:rPr>
          <w:rFonts w:ascii="Arial" w:hAnsi="Arial" w:cs="Arial"/>
        </w:rPr>
        <w:t>Business Continuity and Disaster Recovery Management</w:t>
      </w:r>
      <w:bookmarkEnd w:id="377"/>
      <w:bookmarkEnd w:id="378"/>
    </w:p>
    <w:p w14:paraId="5E36CFDA" w14:textId="38E67AD7" w:rsidR="001F3980" w:rsidRPr="00CE6E92" w:rsidRDefault="001F3980" w:rsidP="001F3980">
      <w:pPr>
        <w:pStyle w:val="HB"/>
        <w:rPr>
          <w:rFonts w:ascii="Arial" w:hAnsi="Arial"/>
          <w:color w:val="000000" w:themeColor="text1"/>
          <w:sz w:val="24"/>
        </w:rPr>
      </w:pPr>
      <w:bookmarkStart w:id="379" w:name="_Toc225343787"/>
      <w:r w:rsidRPr="00CE6E92">
        <w:rPr>
          <w:rFonts w:ascii="Arial" w:hAnsi="Arial"/>
          <w:color w:val="000000" w:themeColor="text1"/>
          <w:sz w:val="24"/>
        </w:rPr>
        <w:t>12.1</w:t>
      </w:r>
      <w:r w:rsidRPr="00CE6E92">
        <w:rPr>
          <w:rFonts w:ascii="Arial" w:hAnsi="Arial"/>
          <w:color w:val="000000" w:themeColor="text1"/>
          <w:sz w:val="24"/>
        </w:rPr>
        <w:tab/>
        <w:t>Business Continuity and Disaster Recovery Management Program</w:t>
      </w:r>
      <w:bookmarkEnd w:id="379"/>
    </w:p>
    <w:p w14:paraId="77D0BD80" w14:textId="77777777" w:rsidR="001F3980" w:rsidRPr="00CE6E92" w:rsidRDefault="001F3980" w:rsidP="001F3980">
      <w:pPr>
        <w:rPr>
          <w:rFonts w:ascii="Arial" w:hAnsi="Arial" w:cs="Arial"/>
        </w:rPr>
      </w:pPr>
      <w:r w:rsidRPr="00CE6E92">
        <w:rPr>
          <w:rFonts w:ascii="Arial" w:hAnsi="Arial" w:cs="Arial"/>
        </w:rPr>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1E02D981" w14:textId="77777777" w:rsidR="001F3980" w:rsidRPr="00CE6E92" w:rsidRDefault="001F3980" w:rsidP="001F3980">
      <w:pPr>
        <w:pStyle w:val="HB"/>
        <w:rPr>
          <w:rFonts w:ascii="Arial" w:hAnsi="Arial"/>
          <w:color w:val="000000" w:themeColor="text1"/>
          <w:sz w:val="24"/>
        </w:rPr>
      </w:pPr>
      <w:bookmarkStart w:id="380" w:name="_Toc225343788"/>
      <w:r w:rsidRPr="00CE6E92">
        <w:rPr>
          <w:rFonts w:ascii="Arial" w:hAnsi="Arial"/>
          <w:color w:val="000000" w:themeColor="text1"/>
          <w:sz w:val="24"/>
        </w:rPr>
        <w:t>12.2</w:t>
      </w:r>
      <w:r w:rsidRPr="00CE6E92">
        <w:rPr>
          <w:rFonts w:ascii="Arial" w:hAnsi="Arial"/>
          <w:color w:val="000000" w:themeColor="text1"/>
          <w:sz w:val="24"/>
        </w:rPr>
        <w:tab/>
        <w:t>Review</w:t>
      </w:r>
      <w:bookmarkEnd w:id="380"/>
    </w:p>
    <w:p w14:paraId="7BF555D0" w14:textId="5165455E" w:rsidR="001F3980" w:rsidRPr="00CE6E92" w:rsidRDefault="001F3980" w:rsidP="001F3980">
      <w:pPr>
        <w:rPr>
          <w:rFonts w:ascii="Arial" w:hAnsi="Arial" w:cs="Arial"/>
        </w:rPr>
      </w:pPr>
      <w:r w:rsidRPr="00CE6E92">
        <w:rPr>
          <w:rFonts w:ascii="Arial" w:hAnsi="Arial" w:cs="Arial"/>
        </w:rPr>
        <w:t>The ELNO must have its Business Continuity and Disaster Recovery Management Program regularly reviewed by an Independent Expert and implement, as a minimum, any Essential Recommendations of that Independent Expert.</w:t>
      </w:r>
    </w:p>
    <w:p w14:paraId="114E7383" w14:textId="327020B5" w:rsidR="00905478" w:rsidRPr="00CE6E92" w:rsidRDefault="005B1175" w:rsidP="005B1175">
      <w:pPr>
        <w:pStyle w:val="Heading1-Numbered0"/>
        <w:ind w:left="709" w:hanging="709"/>
        <w:rPr>
          <w:rFonts w:ascii="Arial" w:hAnsi="Arial" w:cs="Arial"/>
        </w:rPr>
      </w:pPr>
      <w:bookmarkStart w:id="381" w:name="_Toc13561196"/>
      <w:bookmarkStart w:id="382" w:name="_Toc225343789"/>
      <w:bookmarkStart w:id="383" w:name="_Hlk102133255"/>
      <w:r w:rsidRPr="00CE6E92">
        <w:rPr>
          <w:rFonts w:ascii="Arial" w:hAnsi="Arial" w:cs="Arial"/>
        </w:rPr>
        <w:t>13.</w:t>
      </w:r>
      <w:r w:rsidRPr="00CE6E92">
        <w:rPr>
          <w:rFonts w:ascii="Arial" w:hAnsi="Arial" w:cs="Arial"/>
        </w:rPr>
        <w:tab/>
      </w:r>
      <w:bookmarkEnd w:id="381"/>
      <w:r w:rsidR="00E149EA" w:rsidRPr="00CE6E92">
        <w:rPr>
          <w:rFonts w:ascii="Arial" w:hAnsi="Arial" w:cs="Arial"/>
        </w:rPr>
        <w:t>Change Management</w:t>
      </w:r>
      <w:bookmarkEnd w:id="382"/>
    </w:p>
    <w:p w14:paraId="52E2D92D" w14:textId="77777777" w:rsidR="0084286B" w:rsidRPr="00CE6E92" w:rsidRDefault="0084286B" w:rsidP="00053EA0">
      <w:pPr>
        <w:pStyle w:val="HB"/>
        <w:rPr>
          <w:rFonts w:ascii="Arial" w:hAnsi="Arial"/>
          <w:color w:val="000000" w:themeColor="text1"/>
          <w:sz w:val="24"/>
        </w:rPr>
      </w:pPr>
      <w:bookmarkStart w:id="384" w:name="_Toc225343790"/>
      <w:r w:rsidRPr="00CE6E92">
        <w:rPr>
          <w:rFonts w:ascii="Arial" w:hAnsi="Arial"/>
          <w:color w:val="000000" w:themeColor="text1"/>
          <w:sz w:val="24"/>
        </w:rPr>
        <w:t>13.1</w:t>
      </w:r>
      <w:r w:rsidRPr="00CE6E92">
        <w:rPr>
          <w:rFonts w:ascii="Arial" w:hAnsi="Arial"/>
          <w:color w:val="000000" w:themeColor="text1"/>
          <w:sz w:val="24"/>
        </w:rPr>
        <w:tab/>
        <w:t>Change Management Framework</w:t>
      </w:r>
      <w:bookmarkEnd w:id="384"/>
    </w:p>
    <w:p w14:paraId="63B282D7" w14:textId="77777777" w:rsidR="0084286B" w:rsidRPr="00CE6E92" w:rsidRDefault="0084286B" w:rsidP="0084286B">
      <w:pPr>
        <w:rPr>
          <w:rFonts w:ascii="Arial" w:hAnsi="Arial" w:cs="Arial"/>
        </w:rPr>
      </w:pPr>
      <w:r w:rsidRPr="00CE6E92">
        <w:rPr>
          <w:rFonts w:ascii="Arial" w:hAnsi="Arial" w:cs="Arial"/>
        </w:rPr>
        <w:t>The ELNO must establish, implement, use, monitor, review, maintain and keep current a documented, detailed and comprehensive Change Management Framework to manage the making of any changes:</w:t>
      </w:r>
    </w:p>
    <w:p w14:paraId="525256BC" w14:textId="77777777" w:rsidR="0084286B" w:rsidRPr="00CE6E92" w:rsidRDefault="0084286B" w:rsidP="008D66CB">
      <w:pPr>
        <w:ind w:left="1418" w:hanging="709"/>
        <w:rPr>
          <w:rFonts w:ascii="Arial" w:hAnsi="Arial" w:cs="Arial"/>
        </w:rPr>
      </w:pPr>
      <w:r w:rsidRPr="00CE6E92">
        <w:rPr>
          <w:rFonts w:ascii="Arial" w:hAnsi="Arial" w:cs="Arial"/>
        </w:rPr>
        <w:t>(a)</w:t>
      </w:r>
      <w:r w:rsidRPr="00CE6E92">
        <w:rPr>
          <w:rFonts w:ascii="Arial" w:hAnsi="Arial" w:cs="Arial"/>
        </w:rPr>
        <w:tab/>
        <w:t>relevant to the ELNO’s obligations under these Operating Requirements or a Subscriber’s obligations under the Participation Rules in relation to the Subscriber’s use of the ELN; or</w:t>
      </w:r>
    </w:p>
    <w:p w14:paraId="3BD641F7" w14:textId="77777777" w:rsidR="0084286B" w:rsidRPr="00CE6E92" w:rsidRDefault="0084286B" w:rsidP="008D66CB">
      <w:pPr>
        <w:ind w:left="1418" w:hanging="709"/>
        <w:rPr>
          <w:rFonts w:ascii="Arial" w:hAnsi="Arial" w:cs="Arial"/>
        </w:rPr>
      </w:pPr>
      <w:r w:rsidRPr="00CE6E92">
        <w:rPr>
          <w:rFonts w:ascii="Arial" w:hAnsi="Arial" w:cs="Arial"/>
        </w:rPr>
        <w:t>(b)</w:t>
      </w:r>
      <w:r w:rsidRPr="00CE6E92">
        <w:rPr>
          <w:rFonts w:ascii="Arial" w:hAnsi="Arial" w:cs="Arial"/>
        </w:rPr>
        <w:tab/>
        <w:t>to the operation of the ELNO System,</w:t>
      </w:r>
    </w:p>
    <w:p w14:paraId="25AD6824" w14:textId="77777777" w:rsidR="0084286B" w:rsidRPr="00CE6E92" w:rsidRDefault="0084286B" w:rsidP="008D66CB">
      <w:pPr>
        <w:ind w:left="1418" w:hanging="709"/>
        <w:rPr>
          <w:rFonts w:ascii="Arial" w:hAnsi="Arial" w:cs="Arial"/>
        </w:rPr>
      </w:pPr>
      <w:r w:rsidRPr="00CE6E92">
        <w:rPr>
          <w:rFonts w:ascii="Arial" w:hAnsi="Arial" w:cs="Arial"/>
        </w:rPr>
        <w:t>in a planned and managed or systematic fashion.</w:t>
      </w:r>
    </w:p>
    <w:p w14:paraId="0880E487" w14:textId="77777777" w:rsidR="0084286B" w:rsidRPr="00CE6E92" w:rsidRDefault="0084286B" w:rsidP="00053EA0">
      <w:pPr>
        <w:pStyle w:val="HB"/>
        <w:rPr>
          <w:rFonts w:ascii="Arial" w:hAnsi="Arial"/>
          <w:color w:val="000000" w:themeColor="text1"/>
          <w:sz w:val="24"/>
        </w:rPr>
      </w:pPr>
      <w:bookmarkStart w:id="385" w:name="_Toc225343791"/>
      <w:r w:rsidRPr="00CE6E92">
        <w:rPr>
          <w:rFonts w:ascii="Arial" w:hAnsi="Arial"/>
          <w:color w:val="000000" w:themeColor="text1"/>
          <w:sz w:val="24"/>
        </w:rPr>
        <w:t>13.2</w:t>
      </w:r>
      <w:r w:rsidRPr="00CE6E92">
        <w:rPr>
          <w:rFonts w:ascii="Arial" w:hAnsi="Arial"/>
          <w:color w:val="000000" w:themeColor="text1"/>
          <w:sz w:val="24"/>
        </w:rPr>
        <w:tab/>
        <w:t>No changes other than in accordance with Change Management Framework</w:t>
      </w:r>
      <w:bookmarkEnd w:id="385"/>
    </w:p>
    <w:p w14:paraId="53CBD267" w14:textId="77777777" w:rsidR="0084286B" w:rsidRPr="00CE6E92" w:rsidRDefault="0084286B" w:rsidP="0084286B">
      <w:pPr>
        <w:rPr>
          <w:rFonts w:ascii="Arial" w:hAnsi="Arial" w:cs="Arial"/>
        </w:rPr>
      </w:pPr>
      <w:r w:rsidRPr="00CE6E92">
        <w:rPr>
          <w:rFonts w:ascii="Arial" w:hAnsi="Arial" w:cs="Arial"/>
        </w:rPr>
        <w:t>The ELNO must not make any changes other than in accordance with the Change Management Framework.</w:t>
      </w:r>
    </w:p>
    <w:p w14:paraId="4D539E92" w14:textId="645789BD" w:rsidR="0084286B" w:rsidRPr="00CE6E92" w:rsidDel="00FB20AE" w:rsidRDefault="0084286B" w:rsidP="00053EA0">
      <w:pPr>
        <w:pStyle w:val="HB"/>
        <w:rPr>
          <w:del w:id="386" w:author="Author"/>
          <w:rFonts w:ascii="Arial" w:hAnsi="Arial"/>
          <w:color w:val="000000" w:themeColor="text1"/>
          <w:sz w:val="24"/>
        </w:rPr>
      </w:pPr>
      <w:del w:id="387" w:author="Author">
        <w:r w:rsidRPr="00CE6E92" w:rsidDel="00FB20AE">
          <w:rPr>
            <w:rFonts w:ascii="Arial" w:hAnsi="Arial"/>
            <w:color w:val="000000" w:themeColor="text1"/>
            <w:sz w:val="24"/>
          </w:rPr>
          <w:delText>13.3</w:delText>
        </w:r>
        <w:r w:rsidRPr="00CE6E92" w:rsidDel="00FB20AE">
          <w:rPr>
            <w:rFonts w:ascii="Arial" w:hAnsi="Arial"/>
            <w:color w:val="000000" w:themeColor="text1"/>
            <w:sz w:val="24"/>
          </w:rPr>
          <w:tab/>
          <w:delText xml:space="preserve">Implementation plan </w:delText>
        </w:r>
      </w:del>
    </w:p>
    <w:p w14:paraId="1BF7291F" w14:textId="3995BDF8" w:rsidR="0084286B" w:rsidRPr="00CE6E92" w:rsidDel="00FB20AE" w:rsidRDefault="0084286B" w:rsidP="00FB7F58">
      <w:pPr>
        <w:tabs>
          <w:tab w:val="left" w:pos="709"/>
        </w:tabs>
        <w:ind w:left="709" w:hanging="709"/>
        <w:rPr>
          <w:del w:id="388" w:author="Author"/>
          <w:rFonts w:ascii="Arial" w:hAnsi="Arial" w:cs="Arial"/>
        </w:rPr>
      </w:pPr>
      <w:del w:id="389" w:author="Author">
        <w:r w:rsidRPr="00CE6E92" w:rsidDel="00FB20AE">
          <w:rPr>
            <w:rFonts w:ascii="Arial" w:hAnsi="Arial" w:cs="Arial"/>
          </w:rPr>
          <w:delText>13.3.1</w:delText>
        </w:r>
        <w:r w:rsidRPr="00CE6E92" w:rsidDel="00FB20AE">
          <w:rPr>
            <w:rFonts w:ascii="Arial" w:hAnsi="Arial" w:cs="Arial"/>
          </w:rPr>
          <w:tab/>
          <w:delText>The ELNO must provide the Registrar with an implementation plan covering, as a minimum, a two year period and setting out:</w:delText>
        </w:r>
      </w:del>
    </w:p>
    <w:p w14:paraId="73F15B2E" w14:textId="260DE9B6" w:rsidR="0084286B" w:rsidRPr="00CE6E92" w:rsidDel="00FB20AE" w:rsidRDefault="0084286B" w:rsidP="00FB7F58">
      <w:pPr>
        <w:ind w:left="1418" w:hanging="709"/>
        <w:rPr>
          <w:del w:id="390" w:author="Author"/>
          <w:rFonts w:ascii="Arial" w:hAnsi="Arial" w:cs="Arial"/>
        </w:rPr>
      </w:pPr>
      <w:del w:id="391" w:author="Author">
        <w:r w:rsidRPr="00CE6E92" w:rsidDel="00FB20AE">
          <w:rPr>
            <w:rFonts w:ascii="Arial" w:hAnsi="Arial" w:cs="Arial"/>
          </w:rPr>
          <w:delText>(a)</w:delText>
        </w:r>
        <w:r w:rsidRPr="00CE6E92" w:rsidDel="00FB20AE">
          <w:rPr>
            <w:rFonts w:ascii="Arial" w:hAnsi="Arial" w:cs="Arial"/>
          </w:rPr>
          <w:tab/>
          <w:delText>proposed future releases of the ELN, including to expand its functionality, improve its performance</w:delText>
        </w:r>
        <w:r w:rsidR="0089077C" w:rsidRPr="00CE6E92" w:rsidDel="00FB20AE">
          <w:rPr>
            <w:rFonts w:ascii="Arial" w:hAnsi="Arial" w:cs="Arial"/>
          </w:rPr>
          <w:delText>,</w:delText>
        </w:r>
        <w:r w:rsidRPr="00CE6E92" w:rsidDel="00FB20AE">
          <w:rPr>
            <w:rFonts w:ascii="Arial" w:hAnsi="Arial" w:cs="Arial"/>
          </w:rPr>
          <w:delText xml:space="preserve"> introduce new electronic Registry Instruments or other electronic Documents</w:delText>
        </w:r>
        <w:r w:rsidR="0089077C" w:rsidRPr="00CE6E92" w:rsidDel="00FB20AE">
          <w:rPr>
            <w:rFonts w:ascii="Arial" w:hAnsi="Arial" w:cs="Arial"/>
          </w:rPr>
          <w:delText xml:space="preserve"> or relating to Interoperability</w:delText>
        </w:r>
        <w:r w:rsidRPr="00CE6E92" w:rsidDel="00FB20AE">
          <w:rPr>
            <w:rFonts w:ascii="Arial" w:hAnsi="Arial" w:cs="Arial"/>
          </w:rPr>
          <w:delText xml:space="preserve">; and </w:delText>
        </w:r>
      </w:del>
    </w:p>
    <w:p w14:paraId="0D43FA83" w14:textId="67C619E7" w:rsidR="0084286B" w:rsidRPr="00CE6E92" w:rsidDel="00FB20AE" w:rsidRDefault="0084286B" w:rsidP="00FB7F58">
      <w:pPr>
        <w:ind w:left="1418" w:hanging="709"/>
        <w:rPr>
          <w:del w:id="392" w:author="Author"/>
          <w:rFonts w:ascii="Arial" w:hAnsi="Arial" w:cs="Arial"/>
        </w:rPr>
      </w:pPr>
      <w:del w:id="393" w:author="Author">
        <w:r w:rsidRPr="00CE6E92" w:rsidDel="00FB20AE">
          <w:rPr>
            <w:rFonts w:ascii="Arial" w:hAnsi="Arial" w:cs="Arial"/>
          </w:rPr>
          <w:delText>(b)</w:delText>
        </w:r>
        <w:r w:rsidRPr="00CE6E92" w:rsidDel="00FB20AE">
          <w:rPr>
            <w:rFonts w:ascii="Arial" w:hAnsi="Arial" w:cs="Arial"/>
          </w:rPr>
          <w:tab/>
          <w:delText>details of when Back End Infrastructure Connections are scheduled; and</w:delText>
        </w:r>
      </w:del>
    </w:p>
    <w:p w14:paraId="03EE1E61" w14:textId="6A97AE8F" w:rsidR="0084286B" w:rsidRPr="00CE6E92" w:rsidDel="00FB20AE" w:rsidRDefault="0084286B" w:rsidP="00FB7F58">
      <w:pPr>
        <w:ind w:left="1418" w:hanging="709"/>
        <w:rPr>
          <w:del w:id="394" w:author="Author"/>
          <w:rFonts w:ascii="Arial" w:hAnsi="Arial" w:cs="Arial"/>
        </w:rPr>
      </w:pPr>
      <w:del w:id="395" w:author="Author">
        <w:r w:rsidRPr="00CE6E92" w:rsidDel="00FB20AE">
          <w:rPr>
            <w:rFonts w:ascii="Arial" w:hAnsi="Arial" w:cs="Arial"/>
          </w:rPr>
          <w:delText>(c)</w:delText>
        </w:r>
        <w:r w:rsidRPr="00CE6E92" w:rsidDel="00FB20AE">
          <w:rPr>
            <w:rFonts w:ascii="Arial" w:hAnsi="Arial" w:cs="Arial"/>
          </w:rPr>
          <w:tab/>
          <w:delText>the time at which each of those releases are scheduled for implementation; and</w:delText>
        </w:r>
      </w:del>
    </w:p>
    <w:p w14:paraId="611017D9" w14:textId="0DE426F8" w:rsidR="0084286B" w:rsidRPr="00CE6E92" w:rsidDel="00FB20AE" w:rsidRDefault="0084286B" w:rsidP="00FB7F58">
      <w:pPr>
        <w:ind w:left="1418" w:hanging="709"/>
        <w:rPr>
          <w:del w:id="396" w:author="Author"/>
          <w:rFonts w:ascii="Arial" w:hAnsi="Arial" w:cs="Arial"/>
        </w:rPr>
      </w:pPr>
      <w:del w:id="397" w:author="Author">
        <w:r w:rsidRPr="00CE6E92" w:rsidDel="00FB20AE">
          <w:rPr>
            <w:rFonts w:ascii="Arial" w:hAnsi="Arial" w:cs="Arial"/>
          </w:rPr>
          <w:delText>(d)</w:delText>
        </w:r>
        <w:r w:rsidRPr="00CE6E92" w:rsidDel="00FB20AE">
          <w:rPr>
            <w:rFonts w:ascii="Arial" w:hAnsi="Arial" w:cs="Arial"/>
          </w:rPr>
          <w:tab/>
          <w:delText>the changes proposed to be introduced as part of each of those releases,</w:delText>
        </w:r>
      </w:del>
    </w:p>
    <w:p w14:paraId="416FCAE8" w14:textId="161847E3" w:rsidR="0084286B" w:rsidRPr="00CE6E92" w:rsidDel="00FB20AE" w:rsidRDefault="0084286B" w:rsidP="005C5FF7">
      <w:pPr>
        <w:ind w:left="709"/>
        <w:rPr>
          <w:del w:id="398" w:author="Author"/>
          <w:rFonts w:ascii="Arial" w:hAnsi="Arial" w:cs="Arial"/>
        </w:rPr>
      </w:pPr>
      <w:del w:id="399" w:author="Author">
        <w:r w:rsidRPr="00CE6E92" w:rsidDel="00FB20AE">
          <w:rPr>
            <w:rFonts w:ascii="Arial" w:hAnsi="Arial" w:cs="Arial"/>
          </w:rPr>
          <w:delText>and must provide the Registrar with an updated version of the implementation plan Promptly after making any changes to the information set out in the plan.</w:delText>
        </w:r>
      </w:del>
    </w:p>
    <w:p w14:paraId="0C757C87" w14:textId="27CB74DD" w:rsidR="0084286B" w:rsidRPr="00CE6E92" w:rsidDel="00FB20AE" w:rsidRDefault="0084286B" w:rsidP="00FB7F58">
      <w:pPr>
        <w:ind w:left="709" w:hanging="709"/>
        <w:rPr>
          <w:del w:id="400" w:author="Author"/>
          <w:rFonts w:ascii="Arial" w:hAnsi="Arial" w:cs="Arial"/>
        </w:rPr>
      </w:pPr>
      <w:del w:id="401" w:author="Author">
        <w:r w:rsidRPr="00CE6E92" w:rsidDel="00FB20AE">
          <w:rPr>
            <w:rFonts w:ascii="Arial" w:hAnsi="Arial" w:cs="Arial"/>
          </w:rPr>
          <w:delText>13.3.2</w:delText>
        </w:r>
        <w:r w:rsidRPr="00CE6E92" w:rsidDel="00FB20AE">
          <w:rPr>
            <w:rFonts w:ascii="Arial" w:hAnsi="Arial" w:cs="Arial"/>
          </w:rPr>
          <w:tab/>
          <w:delText>The ELNO must implement and observe any changes to the implementation plan related to the ELN or the Back End Infrastructure Connection between the ELNO and the Land Registry, reasonably requested by the Registrar in writing following good faith consultation between the Registrar and the ELNO.</w:delText>
        </w:r>
      </w:del>
    </w:p>
    <w:p w14:paraId="3E7CD14A" w14:textId="23F2A083" w:rsidR="00FB20AE" w:rsidRPr="00CE6E92" w:rsidRDefault="00FB20AE" w:rsidP="0089077C">
      <w:pPr>
        <w:pStyle w:val="HB"/>
        <w:rPr>
          <w:ins w:id="402" w:author="Author"/>
          <w:rFonts w:ascii="Arial" w:hAnsi="Arial"/>
          <w:color w:val="000000" w:themeColor="text1"/>
          <w:sz w:val="24"/>
        </w:rPr>
      </w:pPr>
      <w:bookmarkStart w:id="403" w:name="_Toc225343792"/>
      <w:ins w:id="404" w:author="Author">
        <w:r w:rsidRPr="00CE6E92">
          <w:rPr>
            <w:rFonts w:ascii="Arial" w:hAnsi="Arial"/>
            <w:color w:val="000000" w:themeColor="text1"/>
            <w:sz w:val="24"/>
          </w:rPr>
          <w:t>13.3</w:t>
        </w:r>
        <w:r w:rsidRPr="00CE6E92">
          <w:rPr>
            <w:rFonts w:ascii="Arial" w:hAnsi="Arial"/>
            <w:color w:val="000000" w:themeColor="text1"/>
            <w:sz w:val="24"/>
          </w:rPr>
          <w:tab/>
          <w:t>Implementation Plan</w:t>
        </w:r>
        <w:bookmarkEnd w:id="403"/>
      </w:ins>
    </w:p>
    <w:p w14:paraId="712842AF" w14:textId="1F77BA13" w:rsidR="00721935" w:rsidRPr="00CE6E92" w:rsidRDefault="00721935" w:rsidP="00BB0F78">
      <w:pPr>
        <w:ind w:left="720" w:hanging="720"/>
        <w:rPr>
          <w:ins w:id="405" w:author="Author"/>
          <w:rFonts w:ascii="Arial" w:hAnsi="Arial" w:cs="Arial"/>
        </w:rPr>
      </w:pPr>
      <w:ins w:id="406" w:author="Author">
        <w:r w:rsidRPr="00CE6E92">
          <w:rPr>
            <w:rFonts w:ascii="Arial" w:hAnsi="Arial" w:cs="Arial"/>
          </w:rPr>
          <w:lastRenderedPageBreak/>
          <w:t>13.3.1</w:t>
        </w:r>
        <w:r w:rsidRPr="00CE6E92">
          <w:rPr>
            <w:rFonts w:ascii="Arial" w:hAnsi="Arial" w:cs="Arial"/>
          </w:rPr>
          <w:tab/>
          <w:t xml:space="preserve">The ELNO must establish an Implementation Plan covering at least the next two Financial Years and provide the Registrar with a copy of the Implementation Plan for approval.  </w:t>
        </w:r>
      </w:ins>
    </w:p>
    <w:p w14:paraId="195BB4DF" w14:textId="18FAA05D" w:rsidR="00721935" w:rsidRPr="00CE6E92" w:rsidRDefault="00721935" w:rsidP="00BB0F78">
      <w:pPr>
        <w:ind w:left="720" w:hanging="720"/>
        <w:rPr>
          <w:ins w:id="407" w:author="Author"/>
          <w:rFonts w:ascii="Arial" w:hAnsi="Arial" w:cs="Arial"/>
        </w:rPr>
      </w:pPr>
      <w:ins w:id="408" w:author="Author">
        <w:r w:rsidRPr="00CE6E92">
          <w:rPr>
            <w:rFonts w:ascii="Arial" w:hAnsi="Arial" w:cs="Arial"/>
          </w:rPr>
          <w:t xml:space="preserve">13.3.2 </w:t>
        </w:r>
        <w:r w:rsidRPr="00CE6E92">
          <w:rPr>
            <w:rFonts w:ascii="Arial" w:hAnsi="Arial" w:cs="Arial"/>
          </w:rPr>
          <w:tab/>
          <w:t xml:space="preserve">The ELNO must at least three months prior to the start of each Financial Year (and whenever reasonably requested by the Registrar to do so):  </w:t>
        </w:r>
      </w:ins>
    </w:p>
    <w:p w14:paraId="12430566" w14:textId="44E16651" w:rsidR="00721935" w:rsidRPr="00CE6E92" w:rsidRDefault="00721935" w:rsidP="00BB0F78">
      <w:pPr>
        <w:ind w:left="709"/>
        <w:rPr>
          <w:ins w:id="409" w:author="Author"/>
          <w:rFonts w:ascii="Arial" w:hAnsi="Arial" w:cs="Arial"/>
        </w:rPr>
      </w:pPr>
      <w:ins w:id="410" w:author="Author">
        <w:r w:rsidRPr="00CE6E92">
          <w:rPr>
            <w:rFonts w:ascii="Arial" w:hAnsi="Arial" w:cs="Arial"/>
          </w:rPr>
          <w:t xml:space="preserve">(a) </w:t>
        </w:r>
        <w:r w:rsidRPr="00CE6E92">
          <w:rPr>
            <w:rFonts w:ascii="Arial" w:hAnsi="Arial" w:cs="Arial"/>
          </w:rPr>
          <w:tab/>
          <w:t xml:space="preserve">update the Implementation Plan, so that it applies for at least the next two Financial Years; and  </w:t>
        </w:r>
      </w:ins>
    </w:p>
    <w:p w14:paraId="2B2B67BD" w14:textId="595DB7AB" w:rsidR="00721935" w:rsidRPr="00CE6E92" w:rsidRDefault="00721935" w:rsidP="00BB0F78">
      <w:pPr>
        <w:ind w:left="709"/>
        <w:rPr>
          <w:ins w:id="411" w:author="Author"/>
          <w:rFonts w:ascii="Arial" w:hAnsi="Arial" w:cs="Arial"/>
        </w:rPr>
      </w:pPr>
      <w:ins w:id="412" w:author="Author">
        <w:r w:rsidRPr="00CE6E92">
          <w:rPr>
            <w:rFonts w:ascii="Arial" w:hAnsi="Arial" w:cs="Arial"/>
          </w:rPr>
          <w:t xml:space="preserve">(b) </w:t>
        </w:r>
        <w:r w:rsidR="006E10C3" w:rsidRPr="00CE6E92">
          <w:rPr>
            <w:rFonts w:ascii="Arial" w:hAnsi="Arial" w:cs="Arial"/>
          </w:rPr>
          <w:tab/>
        </w:r>
        <w:r w:rsidRPr="00CE6E92">
          <w:rPr>
            <w:rFonts w:ascii="Arial" w:hAnsi="Arial" w:cs="Arial"/>
          </w:rPr>
          <w:t xml:space="preserve">provide the updated Implementation Plan to the Registrar for approval.  </w:t>
        </w:r>
      </w:ins>
    </w:p>
    <w:p w14:paraId="5D99883B" w14:textId="42670971" w:rsidR="00721935" w:rsidRPr="00CE6E92" w:rsidRDefault="00721935" w:rsidP="00BB0F78">
      <w:pPr>
        <w:ind w:left="709" w:hanging="709"/>
        <w:rPr>
          <w:ins w:id="413" w:author="Author"/>
          <w:rFonts w:ascii="Arial" w:hAnsi="Arial" w:cs="Arial"/>
        </w:rPr>
      </w:pPr>
      <w:ins w:id="414" w:author="Author">
        <w:r w:rsidRPr="00CE6E92">
          <w:rPr>
            <w:rFonts w:ascii="Arial" w:hAnsi="Arial" w:cs="Arial"/>
          </w:rPr>
          <w:t xml:space="preserve">13.3.3 </w:t>
        </w:r>
        <w:r w:rsidR="006E10C3" w:rsidRPr="00CE6E92">
          <w:rPr>
            <w:rFonts w:ascii="Arial" w:hAnsi="Arial" w:cs="Arial"/>
          </w:rPr>
          <w:tab/>
        </w:r>
        <w:r w:rsidRPr="00CE6E92">
          <w:rPr>
            <w:rFonts w:ascii="Arial" w:hAnsi="Arial" w:cs="Arial"/>
          </w:rPr>
          <w:t>In th</w:t>
        </w:r>
        <w:r w:rsidR="00B86D09" w:rsidRPr="00CE6E92">
          <w:rPr>
            <w:rFonts w:ascii="Arial" w:hAnsi="Arial" w:cs="Arial"/>
          </w:rPr>
          <w:t>ese</w:t>
        </w:r>
        <w:r w:rsidRPr="00CE6E92">
          <w:rPr>
            <w:rFonts w:ascii="Arial" w:hAnsi="Arial" w:cs="Arial"/>
          </w:rPr>
          <w:t xml:space="preserve"> Operating Requirement</w:t>
        </w:r>
        <w:r w:rsidR="00B86D09" w:rsidRPr="00CE6E92">
          <w:rPr>
            <w:rFonts w:ascii="Arial" w:hAnsi="Arial" w:cs="Arial"/>
          </w:rPr>
          <w:t>s</w:t>
        </w:r>
        <w:r w:rsidRPr="00CE6E92">
          <w:rPr>
            <w:rFonts w:ascii="Arial" w:hAnsi="Arial" w:cs="Arial"/>
          </w:rPr>
          <w:t xml:space="preserve">, a reference to the Implementation Plan includes the Implementation Plan as updated or amended. </w:t>
        </w:r>
      </w:ins>
    </w:p>
    <w:p w14:paraId="660C396A" w14:textId="4781C297" w:rsidR="00721935" w:rsidRPr="00CE6E92" w:rsidRDefault="00721935" w:rsidP="00721935">
      <w:pPr>
        <w:rPr>
          <w:ins w:id="415" w:author="Author"/>
          <w:rFonts w:ascii="Arial" w:hAnsi="Arial" w:cs="Arial"/>
        </w:rPr>
      </w:pPr>
      <w:ins w:id="416" w:author="Author">
        <w:r w:rsidRPr="00CE6E92">
          <w:rPr>
            <w:rFonts w:ascii="Arial" w:hAnsi="Arial" w:cs="Arial"/>
          </w:rPr>
          <w:t xml:space="preserve">13.3.4 </w:t>
        </w:r>
        <w:r w:rsidR="006E10C3" w:rsidRPr="00CE6E92">
          <w:rPr>
            <w:rFonts w:ascii="Arial" w:hAnsi="Arial" w:cs="Arial"/>
          </w:rPr>
          <w:tab/>
        </w:r>
        <w:r w:rsidRPr="00CE6E92">
          <w:rPr>
            <w:rFonts w:ascii="Arial" w:hAnsi="Arial" w:cs="Arial"/>
          </w:rPr>
          <w:t xml:space="preserve">An Implementation Plan must:  </w:t>
        </w:r>
      </w:ins>
    </w:p>
    <w:p w14:paraId="45AEC3E3" w14:textId="2BFF3933" w:rsidR="00721935" w:rsidRPr="00CE6E92" w:rsidRDefault="00721935" w:rsidP="00BB0F78">
      <w:pPr>
        <w:ind w:left="1440" w:hanging="731"/>
        <w:rPr>
          <w:ins w:id="417" w:author="Author"/>
          <w:rFonts w:ascii="Arial" w:hAnsi="Arial" w:cs="Arial"/>
        </w:rPr>
      </w:pPr>
      <w:ins w:id="418" w:author="Author">
        <w:r w:rsidRPr="00CE6E92">
          <w:rPr>
            <w:rFonts w:ascii="Arial" w:hAnsi="Arial" w:cs="Arial"/>
          </w:rPr>
          <w:t xml:space="preserve">(a) </w:t>
        </w:r>
        <w:r w:rsidR="006E10C3" w:rsidRPr="00CE6E92">
          <w:rPr>
            <w:rFonts w:ascii="Arial" w:hAnsi="Arial" w:cs="Arial"/>
          </w:rPr>
          <w:tab/>
        </w:r>
        <w:r w:rsidRPr="00CE6E92">
          <w:rPr>
            <w:rFonts w:ascii="Arial" w:hAnsi="Arial" w:cs="Arial"/>
          </w:rPr>
          <w:t xml:space="preserve">detail proposed future releases of the ELN, including to expand the ELN’s functionality, to improve the ELN’s performance, to introduce new electronic Registry Instruments or other electronic Documents, or relating to Interoperability;  </w:t>
        </w:r>
      </w:ins>
    </w:p>
    <w:p w14:paraId="00CE24AF" w14:textId="289118B7" w:rsidR="00721935" w:rsidRPr="00CE6E92" w:rsidRDefault="00721935" w:rsidP="00BB0F78">
      <w:pPr>
        <w:ind w:left="1440" w:hanging="731"/>
        <w:rPr>
          <w:ins w:id="419" w:author="Author"/>
          <w:rFonts w:ascii="Arial" w:hAnsi="Arial" w:cs="Arial"/>
        </w:rPr>
      </w:pPr>
      <w:ins w:id="420" w:author="Author">
        <w:r w:rsidRPr="00CE6E92">
          <w:rPr>
            <w:rFonts w:ascii="Arial" w:hAnsi="Arial" w:cs="Arial"/>
          </w:rPr>
          <w:t xml:space="preserve">(b) </w:t>
        </w:r>
        <w:r w:rsidR="00CF2A13" w:rsidRPr="00CE6E92">
          <w:rPr>
            <w:rFonts w:ascii="Arial" w:hAnsi="Arial" w:cs="Arial"/>
          </w:rPr>
          <w:tab/>
        </w:r>
        <w:r w:rsidRPr="00CE6E92">
          <w:rPr>
            <w:rFonts w:ascii="Arial" w:hAnsi="Arial" w:cs="Arial"/>
          </w:rPr>
          <w:t xml:space="preserve">specify when new Back End Infrastructure Connections or changes to existing Back End Infrastructure Connections are scheduled;  </w:t>
        </w:r>
      </w:ins>
    </w:p>
    <w:p w14:paraId="6C4B12DA" w14:textId="0D126F13" w:rsidR="00721935" w:rsidRPr="00CE6E92" w:rsidRDefault="00721935" w:rsidP="00BB0F78">
      <w:pPr>
        <w:ind w:left="1440" w:hanging="731"/>
        <w:rPr>
          <w:ins w:id="421" w:author="Author"/>
          <w:rFonts w:ascii="Arial" w:hAnsi="Arial" w:cs="Arial"/>
        </w:rPr>
      </w:pPr>
      <w:ins w:id="422" w:author="Author">
        <w:r w:rsidRPr="00CE6E92">
          <w:rPr>
            <w:rFonts w:ascii="Arial" w:hAnsi="Arial" w:cs="Arial"/>
          </w:rPr>
          <w:t xml:space="preserve">(c) </w:t>
        </w:r>
        <w:r w:rsidR="00CF2A13" w:rsidRPr="00CE6E92">
          <w:rPr>
            <w:rFonts w:ascii="Arial" w:hAnsi="Arial" w:cs="Arial"/>
          </w:rPr>
          <w:tab/>
        </w:r>
        <w:r w:rsidRPr="00CE6E92">
          <w:rPr>
            <w:rFonts w:ascii="Arial" w:hAnsi="Arial" w:cs="Arial"/>
          </w:rPr>
          <w:t xml:space="preserve">specify the time at which each of those releases is scheduled for implementation;   </w:t>
        </w:r>
      </w:ins>
    </w:p>
    <w:p w14:paraId="221FA983" w14:textId="52B8A256" w:rsidR="00721935" w:rsidRPr="00CE6E92" w:rsidRDefault="00721935" w:rsidP="00BB0F78">
      <w:pPr>
        <w:ind w:left="1440" w:hanging="731"/>
        <w:rPr>
          <w:ins w:id="423" w:author="Author"/>
          <w:rFonts w:ascii="Arial" w:hAnsi="Arial" w:cs="Arial"/>
        </w:rPr>
      </w:pPr>
      <w:ins w:id="424" w:author="Author">
        <w:r w:rsidRPr="00CE6E92">
          <w:rPr>
            <w:rFonts w:ascii="Arial" w:hAnsi="Arial" w:cs="Arial"/>
          </w:rPr>
          <w:t xml:space="preserve">(d) </w:t>
        </w:r>
        <w:r w:rsidR="00CF2A13" w:rsidRPr="00CE6E92">
          <w:rPr>
            <w:rFonts w:ascii="Arial" w:hAnsi="Arial" w:cs="Arial"/>
          </w:rPr>
          <w:tab/>
        </w:r>
        <w:r w:rsidRPr="00CE6E92">
          <w:rPr>
            <w:rFonts w:ascii="Arial" w:hAnsi="Arial" w:cs="Arial"/>
          </w:rPr>
          <w:t xml:space="preserve">detail the changes proposed to be introduced as part of each of those releases; and  </w:t>
        </w:r>
      </w:ins>
    </w:p>
    <w:p w14:paraId="43BE1410" w14:textId="56426B14" w:rsidR="00721935" w:rsidRPr="00CE6E92" w:rsidRDefault="00721935" w:rsidP="00BB0F78">
      <w:pPr>
        <w:ind w:left="1440" w:hanging="731"/>
        <w:rPr>
          <w:ins w:id="425" w:author="Author"/>
          <w:rFonts w:ascii="Arial" w:hAnsi="Arial" w:cs="Arial"/>
        </w:rPr>
      </w:pPr>
      <w:ins w:id="426" w:author="Author">
        <w:r w:rsidRPr="00CE6E92">
          <w:rPr>
            <w:rFonts w:ascii="Arial" w:hAnsi="Arial" w:cs="Arial"/>
          </w:rPr>
          <w:t xml:space="preserve">(e) </w:t>
        </w:r>
        <w:r w:rsidR="00CF2A13" w:rsidRPr="00CE6E92">
          <w:rPr>
            <w:rFonts w:ascii="Arial" w:hAnsi="Arial" w:cs="Arial"/>
          </w:rPr>
          <w:tab/>
        </w:r>
        <w:r w:rsidRPr="00CE6E92">
          <w:rPr>
            <w:rFonts w:ascii="Arial" w:hAnsi="Arial" w:cs="Arial"/>
          </w:rPr>
          <w:t xml:space="preserve">align with Operating Requirement 5.2 and the ARNECC Roadmap notified to the ELNO. </w:t>
        </w:r>
      </w:ins>
    </w:p>
    <w:p w14:paraId="6E146FB8" w14:textId="77777777" w:rsidR="00721935" w:rsidRPr="00BB0F78" w:rsidRDefault="00721935" w:rsidP="00BB0F78">
      <w:pPr>
        <w:ind w:left="1440" w:hanging="731"/>
        <w:rPr>
          <w:ins w:id="427" w:author="Author"/>
          <w:rFonts w:ascii="Arial" w:hAnsi="Arial" w:cs="Arial"/>
        </w:rPr>
      </w:pPr>
      <w:ins w:id="428" w:author="Author">
        <w:r w:rsidRPr="00CE6E92">
          <w:rPr>
            <w:rFonts w:ascii="Arial" w:hAnsi="Arial" w:cs="Arial"/>
          </w:rPr>
          <w:t xml:space="preserve">(the </w:t>
        </w:r>
        <w:r w:rsidRPr="00BB0F78">
          <w:rPr>
            <w:rFonts w:ascii="Arial" w:hAnsi="Arial" w:cs="Arial"/>
            <w:b/>
            <w:i/>
          </w:rPr>
          <w:t>Implementation Plan Requirements</w:t>
        </w:r>
        <w:r w:rsidRPr="00BB0F78">
          <w:rPr>
            <w:rFonts w:ascii="Arial" w:hAnsi="Arial" w:cs="Arial"/>
          </w:rPr>
          <w:t xml:space="preserve">).  </w:t>
        </w:r>
      </w:ins>
    </w:p>
    <w:p w14:paraId="50912F14" w14:textId="08BFD7EA" w:rsidR="00721935" w:rsidRPr="00BB0F78" w:rsidRDefault="00721935" w:rsidP="00721935">
      <w:pPr>
        <w:rPr>
          <w:ins w:id="429" w:author="Author"/>
          <w:rFonts w:ascii="Arial" w:hAnsi="Arial" w:cs="Arial"/>
        </w:rPr>
      </w:pPr>
      <w:ins w:id="430" w:author="Author">
        <w:r w:rsidRPr="00BB0F78">
          <w:rPr>
            <w:rFonts w:ascii="Arial" w:hAnsi="Arial" w:cs="Arial"/>
          </w:rPr>
          <w:t xml:space="preserve">13.3.5 </w:t>
        </w:r>
        <w:r w:rsidR="00C579DA" w:rsidRPr="00BB0F78">
          <w:rPr>
            <w:rFonts w:ascii="Arial" w:hAnsi="Arial" w:cs="Arial"/>
          </w:rPr>
          <w:tab/>
        </w:r>
        <w:r w:rsidRPr="00BB0F78">
          <w:rPr>
            <w:rFonts w:ascii="Arial" w:hAnsi="Arial" w:cs="Arial"/>
          </w:rPr>
          <w:t xml:space="preserve">When an ELNO submits an Implementation Plan for approval by the Registrar, the ELNO must:  </w:t>
        </w:r>
      </w:ins>
    </w:p>
    <w:p w14:paraId="7F48F591" w14:textId="733C18CA" w:rsidR="00721935" w:rsidRPr="00BB0F78" w:rsidRDefault="00721935" w:rsidP="00BB0F78">
      <w:pPr>
        <w:ind w:left="1440" w:hanging="731"/>
        <w:rPr>
          <w:ins w:id="431" w:author="Author"/>
          <w:rFonts w:ascii="Arial" w:hAnsi="Arial" w:cs="Arial"/>
        </w:rPr>
      </w:pPr>
      <w:ins w:id="432" w:author="Author">
        <w:r w:rsidRPr="00BB0F78">
          <w:rPr>
            <w:rFonts w:ascii="Arial" w:hAnsi="Arial" w:cs="Arial"/>
          </w:rPr>
          <w:t xml:space="preserve">(a) </w:t>
        </w:r>
        <w:r w:rsidR="00C579DA" w:rsidRPr="00BB0F78">
          <w:rPr>
            <w:rFonts w:ascii="Arial" w:hAnsi="Arial" w:cs="Arial"/>
          </w:rPr>
          <w:tab/>
        </w:r>
        <w:r w:rsidRPr="00BB0F78">
          <w:rPr>
            <w:rFonts w:ascii="Arial" w:hAnsi="Arial" w:cs="Arial"/>
          </w:rPr>
          <w:t xml:space="preserve">support the ELNO’s submission with evidence of how the Implementation Plan aligns with the Implementation Plan Requirements;  </w:t>
        </w:r>
      </w:ins>
    </w:p>
    <w:p w14:paraId="38BC3F73" w14:textId="7F1795FD" w:rsidR="00721935" w:rsidRPr="00BB0F78" w:rsidRDefault="00721935" w:rsidP="00BB0F78">
      <w:pPr>
        <w:ind w:left="1440" w:hanging="731"/>
        <w:rPr>
          <w:ins w:id="433" w:author="Author"/>
          <w:rFonts w:ascii="Arial" w:hAnsi="Arial" w:cs="Arial"/>
        </w:rPr>
      </w:pPr>
      <w:ins w:id="434" w:author="Author">
        <w:r w:rsidRPr="00BB0F78">
          <w:rPr>
            <w:rFonts w:ascii="Arial" w:hAnsi="Arial" w:cs="Arial"/>
          </w:rPr>
          <w:t xml:space="preserve">(b) </w:t>
        </w:r>
        <w:r w:rsidR="00C579DA" w:rsidRPr="00BB0F78">
          <w:rPr>
            <w:rFonts w:ascii="Arial" w:hAnsi="Arial" w:cs="Arial"/>
          </w:rPr>
          <w:tab/>
        </w:r>
        <w:r w:rsidRPr="00BB0F78">
          <w:rPr>
            <w:rFonts w:ascii="Arial" w:hAnsi="Arial" w:cs="Arial"/>
          </w:rPr>
          <w:t xml:space="preserve">provide any additional information required by the Registrar;   </w:t>
        </w:r>
      </w:ins>
    </w:p>
    <w:p w14:paraId="772AB050" w14:textId="55FA0F64" w:rsidR="00FB20AE" w:rsidRPr="00BB0F78" w:rsidRDefault="00721935" w:rsidP="00C579DA">
      <w:pPr>
        <w:ind w:left="1440" w:hanging="731"/>
        <w:rPr>
          <w:ins w:id="435" w:author="Author"/>
          <w:rFonts w:ascii="Arial" w:hAnsi="Arial" w:cs="Arial"/>
        </w:rPr>
      </w:pPr>
      <w:ins w:id="436" w:author="Author">
        <w:r w:rsidRPr="00BB0F78">
          <w:rPr>
            <w:rFonts w:ascii="Arial" w:hAnsi="Arial" w:cs="Arial"/>
          </w:rPr>
          <w:t xml:space="preserve">(c) </w:t>
        </w:r>
        <w:r w:rsidR="00C579DA" w:rsidRPr="00BB0F78">
          <w:rPr>
            <w:rFonts w:ascii="Arial" w:hAnsi="Arial" w:cs="Arial"/>
          </w:rPr>
          <w:tab/>
        </w:r>
        <w:r w:rsidRPr="00BB0F78">
          <w:rPr>
            <w:rFonts w:ascii="Arial" w:hAnsi="Arial" w:cs="Arial"/>
          </w:rPr>
          <w:t xml:space="preserve">continue to comply with any preceding approved Implementation Plan until the ELNO receives the Registrar’s written approval of the updated Implementation Plan; and  </w:t>
        </w:r>
      </w:ins>
    </w:p>
    <w:p w14:paraId="58110F01" w14:textId="69880705" w:rsidR="001C2804" w:rsidRPr="00BB0F78" w:rsidRDefault="001C2804" w:rsidP="00BB0F78">
      <w:pPr>
        <w:ind w:left="1440" w:hanging="731"/>
        <w:rPr>
          <w:ins w:id="437" w:author="Author"/>
          <w:rFonts w:ascii="Arial" w:hAnsi="Arial" w:cs="Arial"/>
        </w:rPr>
      </w:pPr>
      <w:ins w:id="438" w:author="Author">
        <w:r w:rsidRPr="00BB0F78">
          <w:rPr>
            <w:rFonts w:ascii="Arial" w:hAnsi="Arial" w:cs="Arial"/>
          </w:rPr>
          <w:t xml:space="preserve">(d) </w:t>
        </w:r>
        <w:r w:rsidRPr="00BB0F78">
          <w:rPr>
            <w:rFonts w:ascii="Arial" w:hAnsi="Arial" w:cs="Arial"/>
          </w:rPr>
          <w:tab/>
          <w:t xml:space="preserve">where the ELNO seeks the Registrar’s approval to an Implementation Plan which does not meet the Implementation Plan Requirements:  </w:t>
        </w:r>
      </w:ins>
    </w:p>
    <w:p w14:paraId="2F9F3A67" w14:textId="3E132E14" w:rsidR="001C2804" w:rsidRPr="00BB0F78" w:rsidRDefault="001C2804" w:rsidP="00BB0F78">
      <w:pPr>
        <w:ind w:left="2127" w:hanging="731"/>
        <w:rPr>
          <w:ins w:id="439" w:author="Author"/>
          <w:rFonts w:ascii="Arial" w:hAnsi="Arial" w:cs="Arial"/>
        </w:rPr>
      </w:pPr>
      <w:ins w:id="440" w:author="Author">
        <w:r w:rsidRPr="00BB0F78">
          <w:rPr>
            <w:rFonts w:ascii="Arial" w:hAnsi="Arial" w:cs="Arial"/>
          </w:rPr>
          <w:t xml:space="preserve">(i) </w:t>
        </w:r>
        <w:r w:rsidRPr="00BB0F78">
          <w:rPr>
            <w:rFonts w:ascii="Arial" w:hAnsi="Arial" w:cs="Arial"/>
          </w:rPr>
          <w:tab/>
          <w:t xml:space="preserve">support the ELNO’s request with evidence as to why the amendment is required or the ELNO cannot meet the Implementation Plan Requirements; and  </w:t>
        </w:r>
      </w:ins>
    </w:p>
    <w:p w14:paraId="5A583AB5" w14:textId="0373C45A" w:rsidR="001C2804" w:rsidRPr="00BB0F78" w:rsidRDefault="001C2804" w:rsidP="00BB0F78">
      <w:pPr>
        <w:ind w:left="2127" w:hanging="731"/>
        <w:rPr>
          <w:ins w:id="441" w:author="Author"/>
          <w:rFonts w:ascii="Arial" w:hAnsi="Arial" w:cs="Arial"/>
        </w:rPr>
      </w:pPr>
      <w:ins w:id="442" w:author="Author">
        <w:r w:rsidRPr="00BB0F78">
          <w:rPr>
            <w:rFonts w:ascii="Arial" w:hAnsi="Arial" w:cs="Arial"/>
          </w:rPr>
          <w:t xml:space="preserve">(ii) </w:t>
        </w:r>
        <w:r w:rsidRPr="00BB0F78">
          <w:rPr>
            <w:rFonts w:ascii="Arial" w:hAnsi="Arial" w:cs="Arial"/>
          </w:rPr>
          <w:tab/>
          <w:t xml:space="preserve">provide any additional information required by the Registrar.  </w:t>
        </w:r>
      </w:ins>
    </w:p>
    <w:p w14:paraId="0779D122" w14:textId="0417040D" w:rsidR="001C2804" w:rsidRPr="00BB0F78" w:rsidRDefault="001C2804" w:rsidP="00BB0F78">
      <w:pPr>
        <w:ind w:left="720" w:hanging="720"/>
        <w:rPr>
          <w:ins w:id="443" w:author="Author"/>
          <w:rFonts w:ascii="Arial" w:hAnsi="Arial" w:cs="Arial"/>
        </w:rPr>
      </w:pPr>
      <w:ins w:id="444" w:author="Author">
        <w:r w:rsidRPr="00BB0F78">
          <w:rPr>
            <w:rFonts w:ascii="Arial" w:hAnsi="Arial" w:cs="Arial"/>
          </w:rPr>
          <w:t xml:space="preserve">13.3.6 </w:t>
        </w:r>
        <w:r w:rsidR="006A20CF" w:rsidRPr="00BB0F78">
          <w:rPr>
            <w:rFonts w:ascii="Arial" w:hAnsi="Arial" w:cs="Arial"/>
          </w:rPr>
          <w:tab/>
        </w:r>
        <w:r w:rsidRPr="00BB0F78">
          <w:rPr>
            <w:rFonts w:ascii="Arial" w:hAnsi="Arial" w:cs="Arial"/>
          </w:rPr>
          <w:t xml:space="preserve">If the ELNO seeks the Registrar’s approval of an Implementation Plan which does not meet the Implementation Plan Requirements, the Registrar may, by notice to the ELNO require the ELNO to obtain at the ELNO’s Cost and within the time frame nominated by the Registrar, an assessment by an Independent Expert on terms satisfactory to the Registrar, justifying the reasons for non-compliance with the Implementation Plan Requirements.  </w:t>
        </w:r>
      </w:ins>
    </w:p>
    <w:p w14:paraId="5016A170" w14:textId="0C9A1D6F" w:rsidR="001C2804" w:rsidRPr="00BB0F78" w:rsidRDefault="001C2804" w:rsidP="00BB0F78">
      <w:pPr>
        <w:ind w:left="720" w:hanging="720"/>
        <w:rPr>
          <w:ins w:id="445" w:author="Author"/>
          <w:rFonts w:ascii="Arial" w:hAnsi="Arial" w:cs="Arial"/>
        </w:rPr>
      </w:pPr>
      <w:ins w:id="446" w:author="Author">
        <w:r w:rsidRPr="00BB0F78">
          <w:rPr>
            <w:rFonts w:ascii="Arial" w:hAnsi="Arial" w:cs="Arial"/>
          </w:rPr>
          <w:t xml:space="preserve">13.3.7 </w:t>
        </w:r>
        <w:r w:rsidR="006A20CF" w:rsidRPr="00BB0F78">
          <w:rPr>
            <w:rFonts w:ascii="Arial" w:hAnsi="Arial" w:cs="Arial"/>
          </w:rPr>
          <w:tab/>
        </w:r>
        <w:r w:rsidRPr="00BB0F78">
          <w:rPr>
            <w:rFonts w:ascii="Arial" w:hAnsi="Arial" w:cs="Arial"/>
          </w:rPr>
          <w:t xml:space="preserve">In considering a request for approval by an ELNO, the Registrar may take into account any matters the Registrar considers appropriate, including without limitation:   </w:t>
        </w:r>
      </w:ins>
    </w:p>
    <w:p w14:paraId="2466DBD7" w14:textId="4D28016C" w:rsidR="001C2804" w:rsidRPr="00BB0F78" w:rsidRDefault="001C2804" w:rsidP="00BB0F78">
      <w:pPr>
        <w:ind w:left="1440" w:hanging="731"/>
        <w:rPr>
          <w:ins w:id="447" w:author="Author"/>
          <w:rFonts w:ascii="Arial" w:hAnsi="Arial" w:cs="Arial"/>
        </w:rPr>
      </w:pPr>
      <w:ins w:id="448" w:author="Author">
        <w:r w:rsidRPr="00BB0F78">
          <w:rPr>
            <w:rFonts w:ascii="Arial" w:hAnsi="Arial" w:cs="Arial"/>
          </w:rPr>
          <w:t xml:space="preserve">(a) </w:t>
        </w:r>
        <w:r w:rsidR="006A20CF" w:rsidRPr="00BB0F78">
          <w:rPr>
            <w:rFonts w:ascii="Arial" w:hAnsi="Arial" w:cs="Arial"/>
          </w:rPr>
          <w:tab/>
        </w:r>
        <w:r w:rsidRPr="00BB0F78">
          <w:rPr>
            <w:rFonts w:ascii="Arial" w:hAnsi="Arial" w:cs="Arial"/>
          </w:rPr>
          <w:t xml:space="preserve">the length of time the ELNO has been operating, the status of the ELNO’s rollout under Operating Requirement 5.1 and 5.2 and the uptake of use of the ELNO’s ELN; and  </w:t>
        </w:r>
      </w:ins>
    </w:p>
    <w:p w14:paraId="0F5FD0F3" w14:textId="210279D6" w:rsidR="001C2804" w:rsidRPr="00BB0F78" w:rsidRDefault="001C2804" w:rsidP="00BB0F78">
      <w:pPr>
        <w:ind w:left="1440" w:hanging="731"/>
        <w:rPr>
          <w:ins w:id="449" w:author="Author"/>
          <w:rFonts w:ascii="Arial" w:hAnsi="Arial" w:cs="Arial"/>
        </w:rPr>
      </w:pPr>
      <w:ins w:id="450" w:author="Author">
        <w:r w:rsidRPr="00BB0F78">
          <w:rPr>
            <w:rFonts w:ascii="Arial" w:hAnsi="Arial" w:cs="Arial"/>
          </w:rPr>
          <w:t xml:space="preserve">(b) </w:t>
        </w:r>
        <w:r w:rsidR="006A20CF" w:rsidRPr="00BB0F78">
          <w:rPr>
            <w:rFonts w:ascii="Arial" w:hAnsi="Arial" w:cs="Arial"/>
          </w:rPr>
          <w:tab/>
        </w:r>
        <w:r w:rsidRPr="00BB0F78">
          <w:rPr>
            <w:rFonts w:ascii="Arial" w:hAnsi="Arial" w:cs="Arial"/>
          </w:rPr>
          <w:t xml:space="preserve">the ARNECC Roadmap.  </w:t>
        </w:r>
      </w:ins>
    </w:p>
    <w:p w14:paraId="0D42EBE7" w14:textId="3EC727F7" w:rsidR="001C2804" w:rsidRPr="00BB0F78" w:rsidRDefault="001C2804" w:rsidP="00BB0F78">
      <w:pPr>
        <w:ind w:left="709" w:hanging="709"/>
        <w:rPr>
          <w:ins w:id="451" w:author="Author"/>
          <w:rFonts w:ascii="Arial" w:hAnsi="Arial" w:cs="Arial"/>
        </w:rPr>
      </w:pPr>
      <w:ins w:id="452" w:author="Author">
        <w:r w:rsidRPr="00BB0F78">
          <w:rPr>
            <w:rFonts w:ascii="Arial" w:hAnsi="Arial" w:cs="Arial"/>
          </w:rPr>
          <w:t xml:space="preserve">13.3.8 </w:t>
        </w:r>
        <w:r w:rsidR="00F408DC" w:rsidRPr="00BB0F78">
          <w:rPr>
            <w:rFonts w:ascii="Arial" w:hAnsi="Arial" w:cs="Arial"/>
          </w:rPr>
          <w:tab/>
        </w:r>
        <w:r w:rsidRPr="00BB0F78">
          <w:rPr>
            <w:rFonts w:ascii="Arial" w:hAnsi="Arial" w:cs="Arial"/>
          </w:rPr>
          <w:t xml:space="preserve">Upon receiving an Implementation Plan from an ELNO, and if applicable the Independent Expert’s assessment under Operating Requirement 13.3.6, the Registrar may, by notice to the ELNO:  </w:t>
        </w:r>
      </w:ins>
    </w:p>
    <w:p w14:paraId="2858D8FC" w14:textId="67C3ECAC" w:rsidR="001C2804" w:rsidRPr="00BB0F78" w:rsidRDefault="001C2804" w:rsidP="00F763B3">
      <w:pPr>
        <w:ind w:left="709"/>
        <w:rPr>
          <w:ins w:id="453" w:author="Author"/>
          <w:rFonts w:ascii="Arial" w:hAnsi="Arial" w:cs="Arial"/>
        </w:rPr>
      </w:pPr>
      <w:ins w:id="454" w:author="Author">
        <w:r w:rsidRPr="00BB0F78">
          <w:rPr>
            <w:rFonts w:ascii="Arial" w:hAnsi="Arial" w:cs="Arial"/>
          </w:rPr>
          <w:t xml:space="preserve">(a) </w:t>
        </w:r>
        <w:r w:rsidR="00F408DC" w:rsidRPr="00BB0F78">
          <w:rPr>
            <w:rFonts w:ascii="Arial" w:hAnsi="Arial" w:cs="Arial"/>
          </w:rPr>
          <w:tab/>
        </w:r>
        <w:r w:rsidRPr="00BB0F78">
          <w:rPr>
            <w:rFonts w:ascii="Arial" w:hAnsi="Arial" w:cs="Arial"/>
          </w:rPr>
          <w:t xml:space="preserve">approve the Implementation Plan; or  </w:t>
        </w:r>
      </w:ins>
    </w:p>
    <w:p w14:paraId="64366E46" w14:textId="2BCCE75C" w:rsidR="001C2804" w:rsidRPr="00BB0F78" w:rsidRDefault="001C2804" w:rsidP="00BB0F78">
      <w:pPr>
        <w:ind w:left="1440" w:hanging="731"/>
        <w:rPr>
          <w:ins w:id="455" w:author="Author"/>
          <w:rFonts w:ascii="Arial" w:hAnsi="Arial" w:cs="Arial"/>
        </w:rPr>
      </w:pPr>
      <w:ins w:id="456" w:author="Author">
        <w:r w:rsidRPr="00BB0F78">
          <w:rPr>
            <w:rFonts w:ascii="Arial" w:hAnsi="Arial" w:cs="Arial"/>
          </w:rPr>
          <w:t xml:space="preserve">(b) </w:t>
        </w:r>
        <w:r w:rsidR="00F408DC" w:rsidRPr="00BB0F78">
          <w:rPr>
            <w:rFonts w:ascii="Arial" w:hAnsi="Arial" w:cs="Arial"/>
          </w:rPr>
          <w:tab/>
        </w:r>
        <w:r w:rsidRPr="00BB0F78">
          <w:rPr>
            <w:rFonts w:ascii="Arial" w:hAnsi="Arial" w:cs="Arial"/>
          </w:rPr>
          <w:t xml:space="preserve">require the ELNO to amend the Implementation Plan, including to require new electronic Registry Instruments, other electronic Documents or other functionality to be enabled as included in the ARNECC Roadmap.  </w:t>
        </w:r>
      </w:ins>
    </w:p>
    <w:p w14:paraId="5C3141EC" w14:textId="0FACD804" w:rsidR="001C2804" w:rsidRPr="00BB0F78" w:rsidRDefault="001C2804" w:rsidP="00BB0F78">
      <w:pPr>
        <w:ind w:left="709" w:hanging="709"/>
        <w:rPr>
          <w:ins w:id="457" w:author="Author"/>
          <w:rFonts w:ascii="Arial" w:hAnsi="Arial" w:cs="Arial"/>
        </w:rPr>
      </w:pPr>
      <w:ins w:id="458" w:author="Author">
        <w:r w:rsidRPr="00BB0F78">
          <w:rPr>
            <w:rFonts w:ascii="Arial" w:hAnsi="Arial" w:cs="Arial"/>
          </w:rPr>
          <w:lastRenderedPageBreak/>
          <w:t xml:space="preserve">13.3.9 </w:t>
        </w:r>
        <w:r w:rsidR="00F408DC" w:rsidRPr="00BB0F78">
          <w:rPr>
            <w:rFonts w:ascii="Arial" w:hAnsi="Arial" w:cs="Arial"/>
          </w:rPr>
          <w:tab/>
        </w:r>
        <w:r w:rsidRPr="00BB0F78">
          <w:rPr>
            <w:rFonts w:ascii="Arial" w:hAnsi="Arial" w:cs="Arial"/>
          </w:rPr>
          <w:t xml:space="preserve">Within 10 Business Days of a written request by the Registrar to do so under Operating Requirement 13.3.8(b), the ELNO must:  </w:t>
        </w:r>
      </w:ins>
    </w:p>
    <w:p w14:paraId="075A1BCE" w14:textId="58559524" w:rsidR="001C2804" w:rsidRPr="00BB0F78" w:rsidRDefault="001C2804" w:rsidP="00BB0F78">
      <w:pPr>
        <w:ind w:left="1440" w:hanging="731"/>
        <w:rPr>
          <w:ins w:id="459" w:author="Author"/>
          <w:rFonts w:ascii="Arial" w:hAnsi="Arial" w:cs="Arial"/>
        </w:rPr>
      </w:pPr>
      <w:ins w:id="460" w:author="Author">
        <w:r w:rsidRPr="00BB0F78">
          <w:rPr>
            <w:rFonts w:ascii="Arial" w:hAnsi="Arial" w:cs="Arial"/>
          </w:rPr>
          <w:t xml:space="preserve">(a) </w:t>
        </w:r>
        <w:r w:rsidR="00F408DC" w:rsidRPr="00BB0F78">
          <w:rPr>
            <w:rFonts w:ascii="Arial" w:hAnsi="Arial" w:cs="Arial"/>
          </w:rPr>
          <w:tab/>
        </w:r>
        <w:r w:rsidRPr="00BB0F78">
          <w:rPr>
            <w:rFonts w:ascii="Arial" w:hAnsi="Arial" w:cs="Arial"/>
          </w:rPr>
          <w:t xml:space="preserve">following good faith consultation between the Registrar and the ELNO, make all changes to the Implementation Plan required by the Registrar; and   </w:t>
        </w:r>
      </w:ins>
    </w:p>
    <w:p w14:paraId="653549FA" w14:textId="3D341939" w:rsidR="001C2804" w:rsidRPr="00BB0F78" w:rsidRDefault="001C2804" w:rsidP="00BB0F78">
      <w:pPr>
        <w:ind w:left="1440" w:hanging="731"/>
        <w:rPr>
          <w:ins w:id="461" w:author="Author"/>
          <w:rFonts w:ascii="Arial" w:hAnsi="Arial" w:cs="Arial"/>
        </w:rPr>
      </w:pPr>
      <w:ins w:id="462" w:author="Author">
        <w:r w:rsidRPr="00BB0F78">
          <w:rPr>
            <w:rFonts w:ascii="Arial" w:hAnsi="Arial" w:cs="Arial"/>
          </w:rPr>
          <w:t xml:space="preserve">(b) </w:t>
        </w:r>
        <w:r w:rsidR="00F408DC" w:rsidRPr="00BB0F78">
          <w:rPr>
            <w:rFonts w:ascii="Arial" w:hAnsi="Arial" w:cs="Arial"/>
          </w:rPr>
          <w:tab/>
        </w:r>
        <w:r w:rsidRPr="00BB0F78">
          <w:rPr>
            <w:rFonts w:ascii="Arial" w:hAnsi="Arial" w:cs="Arial"/>
          </w:rPr>
          <w:t xml:space="preserve">resubmit the Implementation Plan to the Registrar for approval.   </w:t>
        </w:r>
      </w:ins>
    </w:p>
    <w:p w14:paraId="0B8402A7" w14:textId="739F023C" w:rsidR="001C2804" w:rsidRPr="00BB0F78" w:rsidRDefault="001C2804" w:rsidP="00BB0F78">
      <w:pPr>
        <w:ind w:left="709" w:hanging="709"/>
        <w:rPr>
          <w:ins w:id="463" w:author="Author"/>
          <w:rFonts w:ascii="Arial" w:hAnsi="Arial" w:cs="Arial"/>
        </w:rPr>
      </w:pPr>
      <w:ins w:id="464" w:author="Author">
        <w:r w:rsidRPr="00BB0F78">
          <w:rPr>
            <w:rFonts w:ascii="Arial" w:hAnsi="Arial" w:cs="Arial"/>
          </w:rPr>
          <w:t>13.3.10</w:t>
        </w:r>
      </w:ins>
      <w:r w:rsidR="006B35F9">
        <w:rPr>
          <w:rFonts w:ascii="Arial" w:hAnsi="Arial" w:cs="Arial"/>
        </w:rPr>
        <w:tab/>
      </w:r>
      <w:ins w:id="465" w:author="Author">
        <w:r w:rsidRPr="00BB0F78">
          <w:rPr>
            <w:rFonts w:ascii="Arial" w:hAnsi="Arial" w:cs="Arial"/>
          </w:rPr>
          <w:t xml:space="preserve">If the Registrar notifies the ELNO that the Registrar or </w:t>
        </w:r>
        <w:r w:rsidR="008D71CD" w:rsidRPr="00BB0F78">
          <w:rPr>
            <w:rFonts w:ascii="Arial" w:hAnsi="Arial" w:cs="Arial"/>
          </w:rPr>
          <w:t>the Land Registry</w:t>
        </w:r>
        <w:r w:rsidRPr="00BB0F78">
          <w:rPr>
            <w:rFonts w:ascii="Arial" w:hAnsi="Arial" w:cs="Arial"/>
          </w:rPr>
          <w:t xml:space="preserve"> intend to make changes to the timeframe for deployment of changes to the Land Registry System notified in the ARNECC Roadmap, the ELNO must within the time specified by the Registrar:  </w:t>
        </w:r>
      </w:ins>
    </w:p>
    <w:p w14:paraId="218FEE80" w14:textId="4960E3C9" w:rsidR="001C2804" w:rsidRPr="00BB0F78" w:rsidRDefault="001C2804" w:rsidP="00BB0F78">
      <w:pPr>
        <w:ind w:left="1440" w:hanging="731"/>
        <w:rPr>
          <w:ins w:id="466" w:author="Author"/>
          <w:rFonts w:ascii="Arial" w:hAnsi="Arial" w:cs="Arial"/>
        </w:rPr>
      </w:pPr>
      <w:ins w:id="467" w:author="Author">
        <w:r w:rsidRPr="00BB0F78">
          <w:rPr>
            <w:rFonts w:ascii="Arial" w:hAnsi="Arial" w:cs="Arial"/>
          </w:rPr>
          <w:t xml:space="preserve">(a) </w:t>
        </w:r>
        <w:r w:rsidR="00F763B3" w:rsidRPr="00BB0F78">
          <w:rPr>
            <w:rFonts w:ascii="Arial" w:hAnsi="Arial" w:cs="Arial"/>
          </w:rPr>
          <w:tab/>
        </w:r>
        <w:r w:rsidRPr="00BB0F78">
          <w:rPr>
            <w:rFonts w:ascii="Arial" w:hAnsi="Arial" w:cs="Arial"/>
          </w:rPr>
          <w:t xml:space="preserve">engage in good faith discussions with the Registrar and </w:t>
        </w:r>
        <w:r w:rsidR="00E31DD1" w:rsidRPr="00BB0F78">
          <w:rPr>
            <w:rFonts w:ascii="Arial" w:hAnsi="Arial" w:cs="Arial"/>
          </w:rPr>
          <w:t>the Land Registry</w:t>
        </w:r>
        <w:r w:rsidRPr="00BB0F78">
          <w:rPr>
            <w:rFonts w:ascii="Arial" w:hAnsi="Arial" w:cs="Arial"/>
          </w:rPr>
          <w:t xml:space="preserve"> to determine how the Implementation Plan should be amended; and</w:t>
        </w:r>
      </w:ins>
    </w:p>
    <w:p w14:paraId="2E1FB096" w14:textId="2594C51A" w:rsidR="001C2804" w:rsidRPr="00BB0F78" w:rsidRDefault="001C2804" w:rsidP="00BB0F78">
      <w:pPr>
        <w:ind w:left="709"/>
        <w:rPr>
          <w:ins w:id="468" w:author="Author"/>
          <w:rFonts w:ascii="Arial" w:hAnsi="Arial" w:cs="Arial"/>
        </w:rPr>
      </w:pPr>
      <w:ins w:id="469" w:author="Author">
        <w:r w:rsidRPr="00BB0F78">
          <w:rPr>
            <w:rFonts w:ascii="Arial" w:hAnsi="Arial" w:cs="Arial"/>
          </w:rPr>
          <w:t xml:space="preserve">(b) </w:t>
        </w:r>
        <w:r w:rsidR="00F763B3" w:rsidRPr="00BB0F78">
          <w:rPr>
            <w:rFonts w:ascii="Arial" w:hAnsi="Arial" w:cs="Arial"/>
          </w:rPr>
          <w:tab/>
        </w:r>
        <w:r w:rsidRPr="00BB0F78">
          <w:rPr>
            <w:rFonts w:ascii="Arial" w:hAnsi="Arial" w:cs="Arial"/>
          </w:rPr>
          <w:t xml:space="preserve">submit an amended Implementation Plan to the Registrar for approval.   </w:t>
        </w:r>
      </w:ins>
    </w:p>
    <w:p w14:paraId="1EB17FA7" w14:textId="5BFA58D2" w:rsidR="001C2804" w:rsidRPr="00BB0F78" w:rsidRDefault="001C2804" w:rsidP="001C2804">
      <w:pPr>
        <w:rPr>
          <w:ins w:id="470" w:author="Author"/>
          <w:rFonts w:ascii="Arial" w:hAnsi="Arial" w:cs="Arial"/>
        </w:rPr>
      </w:pPr>
      <w:ins w:id="471" w:author="Author">
        <w:r w:rsidRPr="00BB0F78">
          <w:rPr>
            <w:rFonts w:ascii="Arial" w:hAnsi="Arial" w:cs="Arial"/>
          </w:rPr>
          <w:t>13.3.11</w:t>
        </w:r>
      </w:ins>
      <w:r w:rsidR="006B35F9">
        <w:rPr>
          <w:rFonts w:ascii="Arial" w:hAnsi="Arial" w:cs="Arial"/>
        </w:rPr>
        <w:tab/>
      </w:r>
      <w:ins w:id="472" w:author="Author">
        <w:r w:rsidRPr="00BB0F78">
          <w:rPr>
            <w:rFonts w:ascii="Arial" w:hAnsi="Arial" w:cs="Arial"/>
          </w:rPr>
          <w:t xml:space="preserve">The ELNO must:  </w:t>
        </w:r>
      </w:ins>
    </w:p>
    <w:p w14:paraId="71730111" w14:textId="79DDAE28" w:rsidR="001C2804" w:rsidRPr="00BB0F78" w:rsidRDefault="001C2804" w:rsidP="00BB0F78">
      <w:pPr>
        <w:ind w:left="1418" w:hanging="709"/>
        <w:rPr>
          <w:ins w:id="473" w:author="Author"/>
          <w:rFonts w:ascii="Arial" w:hAnsi="Arial" w:cs="Arial"/>
        </w:rPr>
      </w:pPr>
      <w:ins w:id="474" w:author="Author">
        <w:r w:rsidRPr="00BB0F78">
          <w:rPr>
            <w:rFonts w:ascii="Arial" w:hAnsi="Arial" w:cs="Arial"/>
          </w:rPr>
          <w:t xml:space="preserve">(a) </w:t>
        </w:r>
        <w:r w:rsidR="00F763B3" w:rsidRPr="00BB0F78">
          <w:rPr>
            <w:rFonts w:ascii="Arial" w:hAnsi="Arial" w:cs="Arial"/>
          </w:rPr>
          <w:tab/>
        </w:r>
        <w:r w:rsidRPr="00BB0F78">
          <w:rPr>
            <w:rFonts w:ascii="Arial" w:hAnsi="Arial" w:cs="Arial"/>
          </w:rPr>
          <w:t xml:space="preserve">take all steps reasonably necessary to comply with the Implementation Plan last approved by the Registrar; and  </w:t>
        </w:r>
      </w:ins>
    </w:p>
    <w:p w14:paraId="5C2987D1" w14:textId="7FF1CCE4" w:rsidR="001C2804" w:rsidRPr="00BB0F78" w:rsidRDefault="001C2804" w:rsidP="00BB0F78">
      <w:pPr>
        <w:ind w:left="1418" w:hanging="709"/>
        <w:rPr>
          <w:ins w:id="475" w:author="Author"/>
          <w:rFonts w:ascii="Arial" w:hAnsi="Arial" w:cs="Arial"/>
        </w:rPr>
      </w:pPr>
      <w:ins w:id="476" w:author="Author">
        <w:r w:rsidRPr="00BB0F78">
          <w:rPr>
            <w:rFonts w:ascii="Arial" w:hAnsi="Arial" w:cs="Arial"/>
          </w:rPr>
          <w:t xml:space="preserve">(b) </w:t>
        </w:r>
        <w:r w:rsidR="00F763B3" w:rsidRPr="00BB0F78">
          <w:rPr>
            <w:rFonts w:ascii="Arial" w:hAnsi="Arial" w:cs="Arial"/>
          </w:rPr>
          <w:tab/>
        </w:r>
        <w:r w:rsidRPr="00BB0F78">
          <w:rPr>
            <w:rFonts w:ascii="Arial" w:hAnsi="Arial" w:cs="Arial"/>
          </w:rPr>
          <w:t xml:space="preserve">within six months of the Registrar approving an Implementation Plan, provide the Registrar with a written update as to the ELNO’s progress on implementing the Implementation Plan.  </w:t>
        </w:r>
      </w:ins>
    </w:p>
    <w:p w14:paraId="5421510F" w14:textId="3CE1AE8F" w:rsidR="001C2804" w:rsidRPr="00BB0F78" w:rsidRDefault="001C2804" w:rsidP="00BB0F78">
      <w:pPr>
        <w:ind w:left="709" w:hanging="709"/>
        <w:rPr>
          <w:ins w:id="477" w:author="Author"/>
          <w:rFonts w:ascii="Arial" w:hAnsi="Arial" w:cs="Arial"/>
        </w:rPr>
      </w:pPr>
      <w:ins w:id="478" w:author="Author">
        <w:r w:rsidRPr="00BB0F78">
          <w:rPr>
            <w:rFonts w:ascii="Arial" w:hAnsi="Arial" w:cs="Arial"/>
          </w:rPr>
          <w:t>13.3.12</w:t>
        </w:r>
      </w:ins>
      <w:r w:rsidR="000D5299">
        <w:rPr>
          <w:rFonts w:ascii="Arial" w:hAnsi="Arial" w:cs="Arial"/>
        </w:rPr>
        <w:tab/>
      </w:r>
      <w:ins w:id="479" w:author="Author">
        <w:r w:rsidRPr="00BB0F78">
          <w:rPr>
            <w:rFonts w:ascii="Arial" w:hAnsi="Arial" w:cs="Arial"/>
          </w:rPr>
          <w:t xml:space="preserve">If the ELNO is of the reasonable opinion that it cannot comply with the Implementation Plan, the ELNO may submit an amended Implementation Plan to the Registrar for approval.  </w:t>
        </w:r>
      </w:ins>
    </w:p>
    <w:p w14:paraId="11D8DE63" w14:textId="4F2AF81A" w:rsidR="0089077C" w:rsidRPr="00BB0F78" w:rsidRDefault="0089077C" w:rsidP="0089077C">
      <w:pPr>
        <w:pStyle w:val="HB"/>
        <w:rPr>
          <w:rFonts w:ascii="Arial" w:hAnsi="Arial"/>
          <w:color w:val="000000" w:themeColor="text1"/>
          <w:sz w:val="24"/>
        </w:rPr>
      </w:pPr>
      <w:bookmarkStart w:id="480" w:name="_Toc225343793"/>
      <w:r w:rsidRPr="00BB0F78">
        <w:rPr>
          <w:rFonts w:ascii="Arial" w:hAnsi="Arial"/>
          <w:color w:val="000000" w:themeColor="text1"/>
          <w:sz w:val="24"/>
        </w:rPr>
        <w:t>13.4</w:t>
      </w:r>
      <w:r w:rsidRPr="00BB0F78">
        <w:rPr>
          <w:rFonts w:ascii="Arial" w:hAnsi="Arial"/>
          <w:color w:val="000000" w:themeColor="text1"/>
          <w:sz w:val="24"/>
        </w:rPr>
        <w:tab/>
        <w:t>Release Management</w:t>
      </w:r>
      <w:bookmarkEnd w:id="480"/>
      <w:r w:rsidRPr="00BB0F78">
        <w:rPr>
          <w:rFonts w:ascii="Arial" w:hAnsi="Arial"/>
          <w:color w:val="000000" w:themeColor="text1"/>
          <w:sz w:val="24"/>
        </w:rPr>
        <w:t xml:space="preserve"> </w:t>
      </w:r>
    </w:p>
    <w:p w14:paraId="1E3FB14D" w14:textId="313FCC1F" w:rsidR="0089077C" w:rsidRPr="00BB0F78" w:rsidRDefault="0089077C" w:rsidP="0089077C">
      <w:pPr>
        <w:rPr>
          <w:rFonts w:ascii="Arial" w:hAnsi="Arial" w:cs="Arial"/>
        </w:rPr>
      </w:pPr>
      <w:r w:rsidRPr="00BB0F78">
        <w:rPr>
          <w:rFonts w:ascii="Arial" w:hAnsi="Arial" w:cs="Arial"/>
        </w:rPr>
        <w:t>The ELNO must comply with any reasonable release management requirements specified by the Registrar following reasonable consultation with the ELNO.</w:t>
      </w:r>
    </w:p>
    <w:p w14:paraId="06722949" w14:textId="64198C08" w:rsidR="00104889" w:rsidRPr="00BB0F78" w:rsidRDefault="00104889" w:rsidP="00B14259">
      <w:pPr>
        <w:pStyle w:val="Heading1-Numbered0"/>
        <w:ind w:left="709" w:hanging="709"/>
        <w:rPr>
          <w:rFonts w:ascii="Arial" w:hAnsi="Arial" w:cs="Arial"/>
        </w:rPr>
      </w:pPr>
      <w:bookmarkStart w:id="481" w:name="_Toc225343794"/>
      <w:bookmarkStart w:id="482" w:name="_Hlk153886387"/>
      <w:bookmarkEnd w:id="383"/>
      <w:r w:rsidRPr="00BB0F78">
        <w:rPr>
          <w:rFonts w:ascii="Arial" w:hAnsi="Arial" w:cs="Arial"/>
        </w:rPr>
        <w:t>14.</w:t>
      </w:r>
      <w:r w:rsidRPr="00BB0F78">
        <w:rPr>
          <w:rFonts w:ascii="Arial" w:hAnsi="Arial" w:cs="Arial"/>
        </w:rPr>
        <w:tab/>
      </w:r>
      <w:r w:rsidR="00E149EA" w:rsidRPr="00BB0F78">
        <w:rPr>
          <w:rFonts w:ascii="Arial" w:hAnsi="Arial" w:cs="Arial"/>
        </w:rPr>
        <w:t>Subscribers</w:t>
      </w:r>
      <w:bookmarkEnd w:id="481"/>
    </w:p>
    <w:p w14:paraId="06944FF8" w14:textId="77777777" w:rsidR="00772AE1" w:rsidRPr="00BB0F78" w:rsidRDefault="00772AE1" w:rsidP="00053EA0">
      <w:pPr>
        <w:pStyle w:val="HB"/>
        <w:rPr>
          <w:rFonts w:ascii="Arial" w:hAnsi="Arial"/>
          <w:color w:val="000000" w:themeColor="text1"/>
          <w:sz w:val="24"/>
        </w:rPr>
      </w:pPr>
      <w:bookmarkStart w:id="483" w:name="_Toc225343795"/>
      <w:r w:rsidRPr="00BB0F78">
        <w:rPr>
          <w:rFonts w:ascii="Arial" w:hAnsi="Arial"/>
          <w:color w:val="000000" w:themeColor="text1"/>
          <w:sz w:val="24"/>
        </w:rPr>
        <w:t>14.1</w:t>
      </w:r>
      <w:r w:rsidRPr="00BB0F78">
        <w:rPr>
          <w:rFonts w:ascii="Arial" w:hAnsi="Arial"/>
          <w:color w:val="000000" w:themeColor="text1"/>
          <w:sz w:val="24"/>
        </w:rPr>
        <w:tab/>
        <w:t>Subscriber registration</w:t>
      </w:r>
      <w:bookmarkEnd w:id="483"/>
    </w:p>
    <w:p w14:paraId="02CC9D63" w14:textId="77777777" w:rsidR="00772AE1" w:rsidRPr="00BB0F78" w:rsidRDefault="00772AE1" w:rsidP="00685063">
      <w:pPr>
        <w:ind w:left="709" w:hanging="709"/>
        <w:rPr>
          <w:rFonts w:ascii="Arial" w:hAnsi="Arial" w:cs="Arial"/>
        </w:rPr>
      </w:pPr>
      <w:r w:rsidRPr="00BB0F78">
        <w:rPr>
          <w:rFonts w:ascii="Arial" w:hAnsi="Arial" w:cs="Arial"/>
        </w:rPr>
        <w:t>14.1.1</w:t>
      </w:r>
      <w:r w:rsidRPr="00BB0F78">
        <w:rPr>
          <w:rFonts w:ascii="Arial" w:hAnsi="Arial" w:cs="Arial"/>
        </w:rPr>
        <w:tab/>
        <w:t>The ELNO must establish, implement, review and keep current a Subscriber Registration Process.</w:t>
      </w:r>
    </w:p>
    <w:p w14:paraId="7EBE9817" w14:textId="77777777" w:rsidR="00772AE1" w:rsidRPr="00BB0F78" w:rsidRDefault="00772AE1" w:rsidP="00685063">
      <w:pPr>
        <w:ind w:left="709" w:hanging="709"/>
        <w:rPr>
          <w:rFonts w:ascii="Arial" w:hAnsi="Arial" w:cs="Arial"/>
        </w:rPr>
      </w:pPr>
      <w:r w:rsidRPr="00BB0F78">
        <w:rPr>
          <w:rFonts w:ascii="Arial" w:hAnsi="Arial" w:cs="Arial"/>
        </w:rPr>
        <w:t>14.1.2</w:t>
      </w:r>
      <w:r w:rsidRPr="00BB0F78">
        <w:rPr>
          <w:rFonts w:ascii="Arial" w:hAnsi="Arial" w:cs="Arial"/>
        </w:rPr>
        <w:tab/>
        <w:t>The ELNO must only register a Subscriber:</w:t>
      </w:r>
    </w:p>
    <w:p w14:paraId="70DDA2F7" w14:textId="77777777" w:rsidR="00772AE1" w:rsidRPr="00BB0F78" w:rsidRDefault="00772AE1" w:rsidP="00FE2345">
      <w:pPr>
        <w:ind w:left="1418" w:hanging="709"/>
        <w:rPr>
          <w:rFonts w:ascii="Arial" w:hAnsi="Arial" w:cs="Arial"/>
        </w:rPr>
      </w:pPr>
      <w:r w:rsidRPr="00BB0F78">
        <w:rPr>
          <w:rFonts w:ascii="Arial" w:hAnsi="Arial" w:cs="Arial"/>
        </w:rPr>
        <w:t>(a)</w:t>
      </w:r>
      <w:r w:rsidRPr="00BB0F78">
        <w:rPr>
          <w:rFonts w:ascii="Arial" w:hAnsi="Arial" w:cs="Arial"/>
        </w:rPr>
        <w:tab/>
        <w:t>if the Potential Subscriber meets the Eligibility Criteria except where the Registrar has waived compliance with any Eligibility Criteria in accordance with section 27 of the ECNL; and</w:t>
      </w:r>
    </w:p>
    <w:p w14:paraId="01C1DFBC" w14:textId="77777777" w:rsidR="00772AE1" w:rsidRPr="00BB0F78" w:rsidRDefault="00772AE1" w:rsidP="00FE2345">
      <w:pPr>
        <w:ind w:left="1418" w:hanging="709"/>
        <w:rPr>
          <w:rFonts w:ascii="Arial" w:hAnsi="Arial" w:cs="Arial"/>
        </w:rPr>
      </w:pPr>
      <w:r w:rsidRPr="00BB0F78">
        <w:rPr>
          <w:rFonts w:ascii="Arial" w:hAnsi="Arial" w:cs="Arial"/>
        </w:rPr>
        <w:t>(b)</w:t>
      </w:r>
      <w:r w:rsidRPr="00BB0F78">
        <w:rPr>
          <w:rFonts w:ascii="Arial" w:hAnsi="Arial" w:cs="Arial"/>
        </w:rPr>
        <w:tab/>
        <w:t>if the ELNO has verified:</w:t>
      </w:r>
    </w:p>
    <w:p w14:paraId="05B0E879" w14:textId="77777777" w:rsidR="00772AE1" w:rsidRPr="00BB0F78" w:rsidRDefault="00772AE1" w:rsidP="00FE2345">
      <w:pPr>
        <w:ind w:left="1418" w:hanging="709"/>
        <w:rPr>
          <w:rFonts w:ascii="Arial" w:hAnsi="Arial" w:cs="Arial"/>
        </w:rPr>
      </w:pPr>
      <w:r w:rsidRPr="00BB0F78">
        <w:rPr>
          <w:rFonts w:ascii="Arial" w:hAnsi="Arial" w:cs="Arial"/>
        </w:rPr>
        <w:t>(i)</w:t>
      </w:r>
      <w:r w:rsidRPr="00BB0F78">
        <w:rPr>
          <w:rFonts w:ascii="Arial" w:hAnsi="Arial" w:cs="Arial"/>
        </w:rPr>
        <w:tab/>
        <w:t>the identity of the Potential Subscriber, and any Person(s) representing the Potential Subscriber in accordance with the Subscriber Identity Verification Standard; and</w:t>
      </w:r>
    </w:p>
    <w:p w14:paraId="6ED30DC6" w14:textId="77777777" w:rsidR="00772AE1" w:rsidRPr="00BB0F78" w:rsidRDefault="00772AE1" w:rsidP="00FE2345">
      <w:pPr>
        <w:ind w:left="1418" w:hanging="709"/>
        <w:rPr>
          <w:rFonts w:ascii="Arial" w:hAnsi="Arial" w:cs="Arial"/>
        </w:rPr>
      </w:pPr>
      <w:r w:rsidRPr="00BB0F78">
        <w:rPr>
          <w:rFonts w:ascii="Arial" w:hAnsi="Arial" w:cs="Arial"/>
        </w:rPr>
        <w:t>(ii)</w:t>
      </w:r>
      <w:r w:rsidRPr="00BB0F78">
        <w:rPr>
          <w:rFonts w:ascii="Arial" w:hAnsi="Arial" w:cs="Arial"/>
        </w:rPr>
        <w:tab/>
        <w:t>the authority of the Potential Subscriber, and any Person(s) representing the Potential Subscriber, to sign the Participation Agreement; and</w:t>
      </w:r>
    </w:p>
    <w:p w14:paraId="31C44F05" w14:textId="77777777" w:rsidR="00772AE1" w:rsidRPr="00BB0F78" w:rsidRDefault="00772AE1" w:rsidP="00FE2345">
      <w:pPr>
        <w:ind w:left="1418" w:hanging="709"/>
        <w:rPr>
          <w:rFonts w:ascii="Arial" w:hAnsi="Arial" w:cs="Arial"/>
        </w:rPr>
      </w:pPr>
      <w:r w:rsidRPr="00BB0F78">
        <w:rPr>
          <w:rFonts w:ascii="Arial" w:hAnsi="Arial" w:cs="Arial"/>
        </w:rPr>
        <w:t>(c)</w:t>
      </w:r>
      <w:r w:rsidRPr="00BB0F78">
        <w:rPr>
          <w:rFonts w:ascii="Arial" w:hAnsi="Arial" w:cs="Arial"/>
        </w:rPr>
        <w:tab/>
        <w:t>if the Potential Subscriber has entered into a Participation Agreement with the ELNO which includes an obligation on the Subscriber to comply with the Participation Rules; and</w:t>
      </w:r>
    </w:p>
    <w:p w14:paraId="53184550" w14:textId="77777777" w:rsidR="00772AE1" w:rsidRPr="00BB0F78" w:rsidRDefault="00772AE1" w:rsidP="00FE2345">
      <w:pPr>
        <w:ind w:left="1418" w:hanging="709"/>
        <w:rPr>
          <w:rFonts w:ascii="Arial" w:hAnsi="Arial" w:cs="Arial"/>
        </w:rPr>
      </w:pPr>
      <w:r w:rsidRPr="00BB0F78">
        <w:rPr>
          <w:rFonts w:ascii="Arial" w:hAnsi="Arial" w:cs="Arial"/>
        </w:rPr>
        <w:t>(d)</w:t>
      </w:r>
      <w:r w:rsidRPr="00BB0F78">
        <w:rPr>
          <w:rFonts w:ascii="Arial" w:hAnsi="Arial" w:cs="Arial"/>
        </w:rPr>
        <w:tab/>
        <w:t>if the ELNO has established that the Person(s) signing the Participation Agreement are one and the same as the Person(s) who have had their identity, and authority to act, verified; and</w:t>
      </w:r>
    </w:p>
    <w:p w14:paraId="6527E760" w14:textId="77777777" w:rsidR="00772AE1" w:rsidRPr="00BB0F78" w:rsidRDefault="00772AE1" w:rsidP="00FE2345">
      <w:pPr>
        <w:ind w:left="1418" w:hanging="709"/>
        <w:rPr>
          <w:rFonts w:ascii="Arial" w:hAnsi="Arial" w:cs="Arial"/>
        </w:rPr>
      </w:pPr>
      <w:r w:rsidRPr="00BB0F78">
        <w:rPr>
          <w:rFonts w:ascii="Arial" w:hAnsi="Arial" w:cs="Arial"/>
        </w:rPr>
        <w:t>(e)</w:t>
      </w:r>
      <w:r w:rsidRPr="00BB0F78">
        <w:rPr>
          <w:rFonts w:ascii="Arial" w:hAnsi="Arial" w:cs="Arial"/>
        </w:rPr>
        <w:tab/>
        <w:t>who complies with the laws of the Jurisdiction in which the Subscriber intends to conduct Conveyancing Transactions.</w:t>
      </w:r>
    </w:p>
    <w:p w14:paraId="46E43B7F" w14:textId="77777777" w:rsidR="00772AE1" w:rsidRPr="00BB0F78" w:rsidRDefault="00772AE1" w:rsidP="00685063">
      <w:pPr>
        <w:ind w:left="709" w:hanging="709"/>
        <w:rPr>
          <w:rFonts w:ascii="Arial" w:hAnsi="Arial" w:cs="Arial"/>
        </w:rPr>
      </w:pPr>
      <w:r w:rsidRPr="00BB0F78">
        <w:rPr>
          <w:rFonts w:ascii="Arial" w:hAnsi="Arial" w:cs="Arial"/>
        </w:rPr>
        <w:t>14.1.3</w:t>
      </w:r>
      <w:r w:rsidRPr="00BB0F78">
        <w:rPr>
          <w:rFonts w:ascii="Arial" w:hAnsi="Arial" w:cs="Arial"/>
        </w:rPr>
        <w:tab/>
        <w:t>The ELNO need not verify the identity of the Potential Subscriber, or any Person(s) representing the Potential Subscriber, in accordance with the Subscriber Identity Verification Standard if the ELNO:</w:t>
      </w:r>
    </w:p>
    <w:p w14:paraId="3CCB4703" w14:textId="77777777" w:rsidR="00772AE1" w:rsidRPr="00BB0F78" w:rsidRDefault="00772AE1" w:rsidP="00685063">
      <w:pPr>
        <w:ind w:left="1418" w:hanging="709"/>
        <w:rPr>
          <w:rFonts w:ascii="Arial" w:hAnsi="Arial" w:cs="Arial"/>
        </w:rPr>
      </w:pPr>
      <w:r w:rsidRPr="00BB0F78">
        <w:rPr>
          <w:rFonts w:ascii="Arial" w:hAnsi="Arial" w:cs="Arial"/>
        </w:rPr>
        <w:t>(a)</w:t>
      </w:r>
      <w:r w:rsidRPr="00BB0F78">
        <w:rPr>
          <w:rFonts w:ascii="Arial" w:hAnsi="Arial" w:cs="Arial"/>
        </w:rPr>
        <w:tab/>
        <w:t>has complied with Operating Requirement 14.1.2(b)(i) within the previous two years; and</w:t>
      </w:r>
    </w:p>
    <w:p w14:paraId="5D7009B1" w14:textId="77777777" w:rsidR="00772AE1" w:rsidRPr="00BB0F78" w:rsidRDefault="00772AE1" w:rsidP="00685063">
      <w:pPr>
        <w:ind w:left="1418" w:hanging="709"/>
        <w:rPr>
          <w:rFonts w:ascii="Arial" w:hAnsi="Arial" w:cs="Arial"/>
        </w:rPr>
      </w:pPr>
      <w:r w:rsidRPr="00BB0F78">
        <w:rPr>
          <w:rFonts w:ascii="Arial" w:hAnsi="Arial" w:cs="Arial"/>
        </w:rPr>
        <w:lastRenderedPageBreak/>
        <w:t>(b)</w:t>
      </w:r>
      <w:r w:rsidRPr="00BB0F78">
        <w:rPr>
          <w:rFonts w:ascii="Arial" w:hAnsi="Arial" w:cs="Arial"/>
        </w:rPr>
        <w:tab/>
        <w:t>takes reasonable steps to ensure it is dealing with the Potential Subscriber, or the Person(s) representing the Potential Subscriber.</w:t>
      </w:r>
    </w:p>
    <w:p w14:paraId="2E30AFB5" w14:textId="77777777" w:rsidR="00772AE1" w:rsidRPr="00BB0F78" w:rsidRDefault="00772AE1" w:rsidP="00053EA0">
      <w:pPr>
        <w:pStyle w:val="HB"/>
        <w:rPr>
          <w:rFonts w:ascii="Arial" w:hAnsi="Arial"/>
          <w:color w:val="000000" w:themeColor="text1"/>
          <w:sz w:val="24"/>
        </w:rPr>
      </w:pPr>
      <w:bookmarkStart w:id="484" w:name="_Toc225343796"/>
      <w:r w:rsidRPr="00BB0F78">
        <w:rPr>
          <w:rFonts w:ascii="Arial" w:hAnsi="Arial"/>
          <w:color w:val="000000" w:themeColor="text1"/>
          <w:sz w:val="24"/>
        </w:rPr>
        <w:t>14.2</w:t>
      </w:r>
      <w:r w:rsidRPr="00BB0F78">
        <w:rPr>
          <w:rFonts w:ascii="Arial" w:hAnsi="Arial"/>
          <w:color w:val="000000" w:themeColor="text1"/>
          <w:sz w:val="24"/>
        </w:rPr>
        <w:tab/>
        <w:t>Unreasonable barriers or refusal to accept Subscriber</w:t>
      </w:r>
      <w:bookmarkEnd w:id="484"/>
    </w:p>
    <w:p w14:paraId="1CD17584" w14:textId="77777777" w:rsidR="00772AE1" w:rsidRPr="00BB0F78" w:rsidRDefault="00772AE1" w:rsidP="00772AE1">
      <w:pPr>
        <w:rPr>
          <w:rFonts w:ascii="Arial" w:hAnsi="Arial" w:cs="Arial"/>
        </w:rPr>
      </w:pPr>
      <w:r w:rsidRPr="00BB0F78">
        <w:rPr>
          <w:rFonts w:ascii="Arial" w:hAnsi="Arial" w:cs="Arial"/>
        </w:rPr>
        <w:t>The ELNO must not:</w:t>
      </w:r>
    </w:p>
    <w:p w14:paraId="2A961CB9" w14:textId="77777777" w:rsidR="00772AE1" w:rsidRPr="00BB0F78" w:rsidRDefault="00772AE1" w:rsidP="00FB4B61">
      <w:pPr>
        <w:ind w:left="1418" w:hanging="709"/>
        <w:rPr>
          <w:rFonts w:ascii="Arial" w:hAnsi="Arial" w:cs="Arial"/>
        </w:rPr>
      </w:pPr>
      <w:r w:rsidRPr="00BB0F78">
        <w:rPr>
          <w:rFonts w:ascii="Arial" w:hAnsi="Arial" w:cs="Arial"/>
        </w:rPr>
        <w:t>(a)</w:t>
      </w:r>
      <w:r w:rsidRPr="00BB0F78">
        <w:rPr>
          <w:rFonts w:ascii="Arial" w:hAnsi="Arial" w:cs="Arial"/>
        </w:rPr>
        <w:tab/>
        <w:t>impose any unreasonable barriers to applying to become a Subscriber or to making use of the ELN; or</w:t>
      </w:r>
    </w:p>
    <w:p w14:paraId="5BD8C1E4" w14:textId="77777777" w:rsidR="00772AE1" w:rsidRPr="00BB0F78" w:rsidRDefault="00772AE1" w:rsidP="00FB4B61">
      <w:pPr>
        <w:ind w:left="1418" w:hanging="709"/>
        <w:rPr>
          <w:rFonts w:ascii="Arial" w:hAnsi="Arial" w:cs="Arial"/>
        </w:rPr>
      </w:pPr>
      <w:r w:rsidRPr="00BB0F78">
        <w:rPr>
          <w:rFonts w:ascii="Arial" w:hAnsi="Arial" w:cs="Arial"/>
        </w:rPr>
        <w:t>(b)</w:t>
      </w:r>
      <w:r w:rsidRPr="00BB0F78">
        <w:rPr>
          <w:rFonts w:ascii="Arial" w:hAnsi="Arial" w:cs="Arial"/>
        </w:rPr>
        <w:tab/>
        <w:t>unreasonably refuse to accept any applicant who is capable of meeting the Registrar’s eligibility criteria for Subscribers set out in the Participation Rules.</w:t>
      </w:r>
    </w:p>
    <w:p w14:paraId="25933C1E" w14:textId="77777777" w:rsidR="00772AE1" w:rsidRPr="00BB0F78" w:rsidRDefault="00772AE1" w:rsidP="00BB0F78">
      <w:pPr>
        <w:pStyle w:val="HB"/>
        <w:keepNext/>
        <w:keepLines/>
        <w:rPr>
          <w:rFonts w:ascii="Arial" w:hAnsi="Arial"/>
          <w:color w:val="000000" w:themeColor="text1"/>
          <w:sz w:val="24"/>
        </w:rPr>
      </w:pPr>
      <w:bookmarkStart w:id="485" w:name="_Toc225343797"/>
      <w:r w:rsidRPr="00BB0F78">
        <w:rPr>
          <w:rFonts w:ascii="Arial" w:hAnsi="Arial"/>
          <w:color w:val="000000" w:themeColor="text1"/>
          <w:sz w:val="24"/>
        </w:rPr>
        <w:t>14.3</w:t>
      </w:r>
      <w:r w:rsidRPr="00BB0F78">
        <w:rPr>
          <w:rFonts w:ascii="Arial" w:hAnsi="Arial"/>
          <w:color w:val="000000" w:themeColor="text1"/>
          <w:sz w:val="24"/>
        </w:rPr>
        <w:tab/>
        <w:t>Maintain Subscriber and User register</w:t>
      </w:r>
      <w:bookmarkEnd w:id="485"/>
    </w:p>
    <w:p w14:paraId="1C762125" w14:textId="77777777" w:rsidR="00772AE1" w:rsidRPr="00BB0F78" w:rsidRDefault="00772AE1" w:rsidP="00BB0F78">
      <w:pPr>
        <w:keepNext/>
        <w:keepLines/>
        <w:rPr>
          <w:rFonts w:ascii="Arial" w:hAnsi="Arial" w:cs="Arial"/>
        </w:rPr>
      </w:pPr>
      <w:r w:rsidRPr="00BB0F78">
        <w:rPr>
          <w:rFonts w:ascii="Arial" w:hAnsi="Arial" w:cs="Arial"/>
        </w:rPr>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7AE23E89" w14:textId="77777777" w:rsidR="00772AE1" w:rsidRPr="00BB0F78" w:rsidRDefault="00772AE1" w:rsidP="001C2B0E">
      <w:pPr>
        <w:pStyle w:val="HB"/>
        <w:keepNext/>
        <w:keepLines/>
        <w:rPr>
          <w:rFonts w:ascii="Arial" w:hAnsi="Arial"/>
          <w:color w:val="000000" w:themeColor="text1"/>
          <w:sz w:val="24"/>
        </w:rPr>
      </w:pPr>
      <w:bookmarkStart w:id="486" w:name="_Toc225343798"/>
      <w:r w:rsidRPr="00BB0F78">
        <w:rPr>
          <w:rFonts w:ascii="Arial" w:hAnsi="Arial"/>
          <w:color w:val="000000" w:themeColor="text1"/>
          <w:sz w:val="24"/>
        </w:rPr>
        <w:t>14.4</w:t>
      </w:r>
      <w:r w:rsidRPr="00BB0F78">
        <w:rPr>
          <w:rFonts w:ascii="Arial" w:hAnsi="Arial"/>
          <w:color w:val="000000" w:themeColor="text1"/>
          <w:sz w:val="24"/>
        </w:rPr>
        <w:tab/>
        <w:t>Evidence of Subscriber insurance and verification of identify</w:t>
      </w:r>
      <w:bookmarkEnd w:id="486"/>
    </w:p>
    <w:p w14:paraId="54861384" w14:textId="77777777" w:rsidR="00772AE1" w:rsidRPr="00BB0F78" w:rsidRDefault="00772AE1" w:rsidP="00772AE1">
      <w:pPr>
        <w:rPr>
          <w:rFonts w:ascii="Arial" w:hAnsi="Arial" w:cs="Arial"/>
        </w:rPr>
      </w:pPr>
      <w:r w:rsidRPr="00BB0F78">
        <w:rPr>
          <w:rFonts w:ascii="Arial" w:hAnsi="Arial" w:cs="Arial"/>
        </w:rPr>
        <w:t>The ELNO must obtain and retain:</w:t>
      </w:r>
    </w:p>
    <w:p w14:paraId="36A791A2" w14:textId="77777777" w:rsidR="00772AE1" w:rsidRPr="00BB0F78" w:rsidRDefault="00772AE1" w:rsidP="00FB4B61">
      <w:pPr>
        <w:ind w:left="1418" w:hanging="709"/>
        <w:rPr>
          <w:rFonts w:ascii="Arial" w:hAnsi="Arial" w:cs="Arial"/>
        </w:rPr>
      </w:pPr>
      <w:r w:rsidRPr="00BB0F78">
        <w:rPr>
          <w:rFonts w:ascii="Arial" w:hAnsi="Arial" w:cs="Arial"/>
        </w:rPr>
        <w:t>(a)</w:t>
      </w:r>
      <w:r w:rsidRPr="00BB0F78">
        <w:rPr>
          <w:rFonts w:ascii="Arial" w:hAnsi="Arial" w:cs="Arial"/>
        </w:rPr>
        <w:tab/>
        <w:t>evidence to confirm that each Subscriber meets the Insurance Rules except where the Registrar has waived compliance with any Insurance Rule in accordance with section 27 of the ECNL; and</w:t>
      </w:r>
    </w:p>
    <w:p w14:paraId="558AD628" w14:textId="77777777" w:rsidR="00772AE1" w:rsidRPr="00BB0F78" w:rsidRDefault="00772AE1" w:rsidP="00FB4B61">
      <w:pPr>
        <w:ind w:left="1418" w:hanging="709"/>
        <w:rPr>
          <w:rFonts w:ascii="Arial" w:hAnsi="Arial" w:cs="Arial"/>
        </w:rPr>
      </w:pPr>
      <w:r w:rsidRPr="00BB0F78">
        <w:rPr>
          <w:rFonts w:ascii="Arial" w:hAnsi="Arial" w:cs="Arial"/>
        </w:rPr>
        <w:t>(b)</w:t>
      </w:r>
      <w:r w:rsidRPr="00BB0F78">
        <w:rPr>
          <w:rFonts w:ascii="Arial" w:hAnsi="Arial" w:cs="Arial"/>
        </w:rPr>
        <w:tab/>
        <w:t>any material supporting verification of the:</w:t>
      </w:r>
    </w:p>
    <w:p w14:paraId="4A46A25C" w14:textId="77777777" w:rsidR="00772AE1" w:rsidRPr="00BB0F78" w:rsidRDefault="00772AE1" w:rsidP="00FB4B61">
      <w:pPr>
        <w:ind w:left="2127" w:hanging="709"/>
        <w:rPr>
          <w:rFonts w:ascii="Arial" w:hAnsi="Arial" w:cs="Arial"/>
        </w:rPr>
      </w:pPr>
      <w:r w:rsidRPr="00BB0F78">
        <w:rPr>
          <w:rFonts w:ascii="Arial" w:hAnsi="Arial" w:cs="Arial"/>
        </w:rPr>
        <w:t>(i)</w:t>
      </w:r>
      <w:r w:rsidRPr="00BB0F78">
        <w:rPr>
          <w:rFonts w:ascii="Arial" w:hAnsi="Arial" w:cs="Arial"/>
        </w:rPr>
        <w:tab/>
        <w:t>identity of the Subscriber or the Person(s) representing the Subscriber who signs the Participation Agreement; and</w:t>
      </w:r>
    </w:p>
    <w:p w14:paraId="12CF777F" w14:textId="77777777" w:rsidR="00772AE1" w:rsidRPr="00BB0F78" w:rsidRDefault="00772AE1" w:rsidP="00FB4B61">
      <w:pPr>
        <w:ind w:left="2127" w:hanging="709"/>
        <w:rPr>
          <w:rFonts w:ascii="Arial" w:hAnsi="Arial" w:cs="Arial"/>
        </w:rPr>
      </w:pPr>
      <w:r w:rsidRPr="00BB0F78">
        <w:rPr>
          <w:rFonts w:ascii="Arial" w:hAnsi="Arial" w:cs="Arial"/>
        </w:rPr>
        <w:t>(ii)</w:t>
      </w:r>
      <w:r w:rsidRPr="00BB0F78">
        <w:rPr>
          <w:rFonts w:ascii="Arial" w:hAnsi="Arial" w:cs="Arial"/>
        </w:rPr>
        <w:tab/>
        <w:t>authority of the Person(s) representing the Subscriber to sign the Participation Agreement for the Subscriber.</w:t>
      </w:r>
    </w:p>
    <w:p w14:paraId="3C27EEF8" w14:textId="77777777" w:rsidR="00772AE1" w:rsidRPr="00BB0F78" w:rsidRDefault="00772AE1" w:rsidP="00BB0F78">
      <w:pPr>
        <w:pStyle w:val="HB"/>
        <w:keepNext/>
        <w:keepLines/>
        <w:rPr>
          <w:rFonts w:ascii="Arial" w:hAnsi="Arial"/>
          <w:color w:val="000000" w:themeColor="text1"/>
          <w:sz w:val="24"/>
        </w:rPr>
      </w:pPr>
      <w:bookmarkStart w:id="487" w:name="_Toc225343799"/>
      <w:r w:rsidRPr="00BB0F78">
        <w:rPr>
          <w:rFonts w:ascii="Arial" w:hAnsi="Arial"/>
          <w:color w:val="000000" w:themeColor="text1"/>
          <w:sz w:val="24"/>
        </w:rPr>
        <w:t>14.5</w:t>
      </w:r>
      <w:r w:rsidRPr="00BB0F78">
        <w:rPr>
          <w:rFonts w:ascii="Arial" w:hAnsi="Arial"/>
          <w:color w:val="000000" w:themeColor="text1"/>
          <w:sz w:val="24"/>
        </w:rPr>
        <w:tab/>
        <w:t>Participation Agreement and Participation Rules</w:t>
      </w:r>
      <w:bookmarkEnd w:id="487"/>
    </w:p>
    <w:p w14:paraId="630783E5" w14:textId="77777777" w:rsidR="00772AE1" w:rsidRPr="00BB0F78" w:rsidRDefault="00772AE1" w:rsidP="00772AE1">
      <w:pPr>
        <w:rPr>
          <w:rFonts w:ascii="Arial" w:hAnsi="Arial" w:cs="Arial"/>
        </w:rPr>
      </w:pPr>
      <w:r w:rsidRPr="00BB0F78">
        <w:rPr>
          <w:rFonts w:ascii="Arial" w:hAnsi="Arial" w:cs="Arial"/>
        </w:rPr>
        <w:t>The ELNO must ensure that its Participation Agreement with each Subscriber does not contain any express or implied term that could qualify, derogate from or otherwise prejudicially affect any Subscriber obligation set out in the Participation Rules.</w:t>
      </w:r>
    </w:p>
    <w:p w14:paraId="325BE64C" w14:textId="77777777" w:rsidR="00772AE1" w:rsidRPr="00BB0F78" w:rsidRDefault="00772AE1" w:rsidP="00053EA0">
      <w:pPr>
        <w:pStyle w:val="HB"/>
        <w:rPr>
          <w:rFonts w:ascii="Arial" w:hAnsi="Arial"/>
          <w:color w:val="000000" w:themeColor="text1"/>
          <w:sz w:val="24"/>
        </w:rPr>
      </w:pPr>
      <w:bookmarkStart w:id="488" w:name="_Toc225343800"/>
      <w:r w:rsidRPr="00BB0F78">
        <w:rPr>
          <w:rFonts w:ascii="Arial" w:hAnsi="Arial"/>
          <w:color w:val="000000" w:themeColor="text1"/>
          <w:sz w:val="24"/>
        </w:rPr>
        <w:t>14.6</w:t>
      </w:r>
      <w:r w:rsidRPr="00BB0F78">
        <w:rPr>
          <w:rFonts w:ascii="Arial" w:hAnsi="Arial"/>
          <w:color w:val="000000" w:themeColor="text1"/>
          <w:sz w:val="24"/>
        </w:rPr>
        <w:tab/>
        <w:t>Training</w:t>
      </w:r>
      <w:bookmarkEnd w:id="488"/>
    </w:p>
    <w:p w14:paraId="0A9EBFFD" w14:textId="351A227A" w:rsidR="00772AE1" w:rsidRPr="00BB0F78" w:rsidRDefault="00772AE1" w:rsidP="00772AE1">
      <w:pPr>
        <w:rPr>
          <w:rFonts w:ascii="Arial" w:hAnsi="Arial" w:cs="Arial"/>
        </w:rPr>
      </w:pPr>
      <w:r w:rsidRPr="00BB0F78">
        <w:rPr>
          <w:rFonts w:ascii="Arial" w:hAnsi="Arial" w:cs="Arial"/>
        </w:rPr>
        <w:t xml:space="preserve">The ELNO must make adequate training resources and information available to Subscribers and Users in relation to their use of </w:t>
      </w:r>
      <w:r w:rsidR="00214C51" w:rsidRPr="00BB0F78">
        <w:rPr>
          <w:rFonts w:ascii="Arial" w:hAnsi="Arial" w:cs="Arial"/>
        </w:rPr>
        <w:t xml:space="preserve">its </w:t>
      </w:r>
      <w:r w:rsidRPr="00BB0F78">
        <w:rPr>
          <w:rFonts w:ascii="Arial" w:hAnsi="Arial" w:cs="Arial"/>
        </w:rPr>
        <w:t xml:space="preserve">ELN with the intention that Subscribers and Users may: </w:t>
      </w:r>
    </w:p>
    <w:p w14:paraId="0738003D" w14:textId="77777777" w:rsidR="00772AE1" w:rsidRPr="00BB0F78" w:rsidRDefault="00772AE1" w:rsidP="00FB4B61">
      <w:pPr>
        <w:ind w:left="1418" w:hanging="709"/>
        <w:rPr>
          <w:rFonts w:ascii="Arial" w:hAnsi="Arial" w:cs="Arial"/>
        </w:rPr>
      </w:pPr>
      <w:r w:rsidRPr="00BB0F78">
        <w:rPr>
          <w:rFonts w:ascii="Arial" w:hAnsi="Arial" w:cs="Arial"/>
        </w:rPr>
        <w:t>(a)</w:t>
      </w:r>
      <w:r w:rsidRPr="00BB0F78">
        <w:rPr>
          <w:rFonts w:ascii="Arial" w:hAnsi="Arial" w:cs="Arial"/>
        </w:rPr>
        <w:tab/>
        <w:t>readily learn and understand how to use the ELN; and</w:t>
      </w:r>
    </w:p>
    <w:p w14:paraId="0A6DE7E6" w14:textId="77777777" w:rsidR="00772AE1" w:rsidRPr="00BB0F78" w:rsidRDefault="00772AE1" w:rsidP="00FB4B61">
      <w:pPr>
        <w:ind w:left="1418" w:hanging="709"/>
        <w:rPr>
          <w:rFonts w:ascii="Arial" w:hAnsi="Arial" w:cs="Arial"/>
        </w:rPr>
      </w:pPr>
      <w:r w:rsidRPr="00BB0F78">
        <w:rPr>
          <w:rFonts w:ascii="Arial" w:hAnsi="Arial" w:cs="Arial"/>
        </w:rPr>
        <w:t>(b)</w:t>
      </w:r>
      <w:r w:rsidRPr="00BB0F78">
        <w:rPr>
          <w:rFonts w:ascii="Arial" w:hAnsi="Arial" w:cs="Arial"/>
        </w:rPr>
        <w:tab/>
        <w:t>understand their security obligations including, but not limited to, cyber security awareness training covering, as a minimum, secure use of the ELN and secure use of email and other electronic communication.</w:t>
      </w:r>
    </w:p>
    <w:p w14:paraId="35661DD3" w14:textId="77777777" w:rsidR="00772AE1" w:rsidRPr="00BB0F78" w:rsidRDefault="00772AE1" w:rsidP="00053EA0">
      <w:pPr>
        <w:pStyle w:val="HB"/>
        <w:rPr>
          <w:rFonts w:ascii="Arial" w:hAnsi="Arial"/>
          <w:color w:val="000000" w:themeColor="text1"/>
          <w:sz w:val="24"/>
        </w:rPr>
      </w:pPr>
      <w:bookmarkStart w:id="489" w:name="_Toc225343801"/>
      <w:r w:rsidRPr="00BB0F78">
        <w:rPr>
          <w:rFonts w:ascii="Arial" w:hAnsi="Arial"/>
          <w:color w:val="000000" w:themeColor="text1"/>
          <w:sz w:val="24"/>
        </w:rPr>
        <w:t>14.7</w:t>
      </w:r>
      <w:r w:rsidRPr="00BB0F78">
        <w:rPr>
          <w:rFonts w:ascii="Arial" w:hAnsi="Arial"/>
          <w:color w:val="000000" w:themeColor="text1"/>
          <w:sz w:val="24"/>
        </w:rPr>
        <w:tab/>
        <w:t>Review of Subscribers and suspension or termination</w:t>
      </w:r>
      <w:bookmarkEnd w:id="489"/>
    </w:p>
    <w:p w14:paraId="2992F521" w14:textId="77777777" w:rsidR="00772AE1" w:rsidRPr="00BB0F78" w:rsidRDefault="00772AE1" w:rsidP="00772AE1">
      <w:pPr>
        <w:rPr>
          <w:rFonts w:ascii="Arial" w:hAnsi="Arial" w:cs="Arial"/>
        </w:rPr>
      </w:pPr>
      <w:r w:rsidRPr="00BB0F78">
        <w:rPr>
          <w:rFonts w:ascii="Arial" w:hAnsi="Arial" w:cs="Arial"/>
        </w:rPr>
        <w:t>The ELNO must:</w:t>
      </w:r>
    </w:p>
    <w:p w14:paraId="05D2C5CA" w14:textId="77777777" w:rsidR="00772AE1" w:rsidRPr="00BB0F78" w:rsidRDefault="00772AE1" w:rsidP="00F24592">
      <w:pPr>
        <w:ind w:left="1418" w:hanging="709"/>
        <w:rPr>
          <w:rFonts w:ascii="Arial" w:hAnsi="Arial" w:cs="Arial"/>
        </w:rPr>
      </w:pPr>
      <w:r w:rsidRPr="00BB0F78">
        <w:rPr>
          <w:rFonts w:ascii="Arial" w:hAnsi="Arial" w:cs="Arial"/>
        </w:rPr>
        <w:t>(a)</w:t>
      </w:r>
      <w:r w:rsidRPr="00BB0F78">
        <w:rPr>
          <w:rFonts w:ascii="Arial" w:hAnsi="Arial" w:cs="Arial"/>
        </w:rPr>
        <w:tab/>
        <w:t>establish, implement, review and keep current a Subscriber Review Process; and</w:t>
      </w:r>
    </w:p>
    <w:p w14:paraId="01FA7ED9" w14:textId="46A9690D" w:rsidR="00772AE1" w:rsidRPr="00BB0F78" w:rsidRDefault="00772AE1" w:rsidP="00F24592">
      <w:pPr>
        <w:ind w:left="1418" w:hanging="709"/>
        <w:rPr>
          <w:rFonts w:ascii="Arial" w:hAnsi="Arial" w:cs="Arial"/>
        </w:rPr>
      </w:pPr>
      <w:r w:rsidRPr="00BB0F78">
        <w:rPr>
          <w:rFonts w:ascii="Arial" w:hAnsi="Arial" w:cs="Arial"/>
        </w:rPr>
        <w:t>(b)</w:t>
      </w:r>
      <w:r w:rsidRPr="00BB0F78">
        <w:rPr>
          <w:rFonts w:ascii="Arial" w:hAnsi="Arial" w:cs="Arial"/>
        </w:rPr>
        <w:tab/>
        <w:t xml:space="preserve">if a review indicates a breach of the Participation Rules, actively assess and consider whether a Subscriber should be restricted, suspended or terminated or if a Subscriber’s User’s access to or use of </w:t>
      </w:r>
      <w:r w:rsidR="0080264F" w:rsidRPr="00BB0F78">
        <w:rPr>
          <w:rFonts w:ascii="Arial" w:hAnsi="Arial" w:cs="Arial"/>
        </w:rPr>
        <w:t xml:space="preserve">its </w:t>
      </w:r>
      <w:r w:rsidRPr="00BB0F78">
        <w:rPr>
          <w:rFonts w:ascii="Arial" w:hAnsi="Arial" w:cs="Arial"/>
        </w:rPr>
        <w:t>ELN should be restricted, suspended or terminated in light of the then current circumstances; and</w:t>
      </w:r>
    </w:p>
    <w:p w14:paraId="01E1019C" w14:textId="6C30038B" w:rsidR="00772AE1" w:rsidRPr="00BB0F78" w:rsidRDefault="00772AE1" w:rsidP="00F24592">
      <w:pPr>
        <w:ind w:left="1418" w:hanging="709"/>
        <w:rPr>
          <w:rFonts w:ascii="Arial" w:hAnsi="Arial" w:cs="Arial"/>
        </w:rPr>
      </w:pPr>
      <w:r w:rsidRPr="00BB0F78">
        <w:rPr>
          <w:rFonts w:ascii="Arial" w:hAnsi="Arial" w:cs="Arial"/>
        </w:rPr>
        <w:lastRenderedPageBreak/>
        <w:t>(c)</w:t>
      </w:r>
      <w:r w:rsidRPr="00BB0F78">
        <w:rPr>
          <w:rFonts w:ascii="Arial" w:hAnsi="Arial" w:cs="Arial"/>
        </w:rPr>
        <w:tab/>
        <w:t xml:space="preserve">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w:t>
      </w:r>
      <w:r w:rsidR="0080264F" w:rsidRPr="00BB0F78">
        <w:rPr>
          <w:rFonts w:ascii="Arial" w:hAnsi="Arial" w:cs="Arial"/>
        </w:rPr>
        <w:t xml:space="preserve">its </w:t>
      </w:r>
      <w:r w:rsidRPr="00BB0F78">
        <w:rPr>
          <w:rFonts w:ascii="Arial" w:hAnsi="Arial" w:cs="Arial"/>
        </w:rPr>
        <w:t>ELN; and</w:t>
      </w:r>
    </w:p>
    <w:p w14:paraId="300768AF" w14:textId="0904D3F3" w:rsidR="00772AE1" w:rsidRPr="00BB0F78" w:rsidRDefault="00772AE1" w:rsidP="00F24592">
      <w:pPr>
        <w:ind w:left="1418" w:hanging="709"/>
        <w:rPr>
          <w:rFonts w:ascii="Arial" w:hAnsi="Arial" w:cs="Arial"/>
        </w:rPr>
      </w:pPr>
      <w:r w:rsidRPr="00BB0F78">
        <w:rPr>
          <w:rFonts w:ascii="Arial" w:hAnsi="Arial" w:cs="Arial"/>
        </w:rPr>
        <w:t>(d)</w:t>
      </w:r>
      <w:r w:rsidRPr="00BB0F78">
        <w:rPr>
          <w:rFonts w:ascii="Arial" w:hAnsi="Arial" w:cs="Arial"/>
        </w:rPr>
        <w:tab/>
        <w:t xml:space="preserve">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w:t>
      </w:r>
      <w:r w:rsidR="0080264F" w:rsidRPr="00BB0F78">
        <w:rPr>
          <w:rFonts w:ascii="Arial" w:hAnsi="Arial" w:cs="Arial"/>
        </w:rPr>
        <w:t xml:space="preserve">its </w:t>
      </w:r>
      <w:r w:rsidRPr="00BB0F78">
        <w:rPr>
          <w:rFonts w:ascii="Arial" w:hAnsi="Arial" w:cs="Arial"/>
        </w:rPr>
        <w:t>ELN.  The notification must include:</w:t>
      </w:r>
    </w:p>
    <w:p w14:paraId="2747D617" w14:textId="77777777" w:rsidR="00772AE1" w:rsidRPr="00BB0F78" w:rsidRDefault="00772AE1" w:rsidP="00F24592">
      <w:pPr>
        <w:ind w:left="2127" w:hanging="709"/>
        <w:rPr>
          <w:rFonts w:ascii="Arial" w:hAnsi="Arial" w:cs="Arial"/>
        </w:rPr>
      </w:pPr>
      <w:r w:rsidRPr="00BB0F78">
        <w:rPr>
          <w:rFonts w:ascii="Arial" w:hAnsi="Arial" w:cs="Arial"/>
        </w:rPr>
        <w:t>(i)</w:t>
      </w:r>
      <w:r w:rsidRPr="00BB0F78">
        <w:rPr>
          <w:rFonts w:ascii="Arial" w:hAnsi="Arial" w:cs="Arial"/>
        </w:rPr>
        <w:tab/>
        <w:t>the name of the Subscriber; and</w:t>
      </w:r>
    </w:p>
    <w:p w14:paraId="09ECFE5C" w14:textId="77777777" w:rsidR="00772AE1" w:rsidRPr="00BB0F78" w:rsidRDefault="00772AE1" w:rsidP="00F24592">
      <w:pPr>
        <w:ind w:left="2127" w:hanging="709"/>
        <w:rPr>
          <w:rFonts w:ascii="Arial" w:hAnsi="Arial" w:cs="Arial"/>
        </w:rPr>
      </w:pPr>
      <w:r w:rsidRPr="00BB0F78">
        <w:rPr>
          <w:rFonts w:ascii="Arial" w:hAnsi="Arial" w:cs="Arial"/>
        </w:rPr>
        <w:t>(ii)</w:t>
      </w:r>
      <w:r w:rsidRPr="00BB0F78">
        <w:rPr>
          <w:rFonts w:ascii="Arial" w:hAnsi="Arial" w:cs="Arial"/>
        </w:rPr>
        <w:tab/>
        <w:t>the details of the material breach or impending material breach; and</w:t>
      </w:r>
    </w:p>
    <w:p w14:paraId="63E6C644" w14:textId="77777777" w:rsidR="00772AE1" w:rsidRPr="00BB0F78" w:rsidRDefault="00772AE1" w:rsidP="00F24592">
      <w:pPr>
        <w:ind w:left="2127" w:hanging="709"/>
        <w:rPr>
          <w:rFonts w:ascii="Arial" w:hAnsi="Arial" w:cs="Arial"/>
        </w:rPr>
      </w:pPr>
      <w:r w:rsidRPr="00BB0F78">
        <w:rPr>
          <w:rFonts w:ascii="Arial" w:hAnsi="Arial" w:cs="Arial"/>
        </w:rPr>
        <w:t>(iii)</w:t>
      </w:r>
      <w:r w:rsidRPr="00BB0F78">
        <w:rPr>
          <w:rFonts w:ascii="Arial" w:hAnsi="Arial" w:cs="Arial"/>
        </w:rPr>
        <w:tab/>
        <w:t>the ELNO’s reason for that belief; and</w:t>
      </w:r>
    </w:p>
    <w:p w14:paraId="27511D69" w14:textId="77777777" w:rsidR="00772AE1" w:rsidRPr="00BB0F78" w:rsidRDefault="00772AE1" w:rsidP="00F24592">
      <w:pPr>
        <w:ind w:left="2127" w:hanging="709"/>
        <w:rPr>
          <w:rFonts w:ascii="Arial" w:hAnsi="Arial" w:cs="Arial"/>
        </w:rPr>
      </w:pPr>
      <w:r w:rsidRPr="00BB0F78">
        <w:rPr>
          <w:rFonts w:ascii="Arial" w:hAnsi="Arial" w:cs="Arial"/>
        </w:rPr>
        <w:t>(iv)</w:t>
      </w:r>
      <w:r w:rsidRPr="00BB0F78">
        <w:rPr>
          <w:rFonts w:ascii="Arial" w:hAnsi="Arial" w:cs="Arial"/>
        </w:rPr>
        <w:tab/>
        <w:t>the nature of any action the ELNO has taken or intends to take; and</w:t>
      </w:r>
    </w:p>
    <w:p w14:paraId="67922AB2" w14:textId="1943CCD9" w:rsidR="0080264F" w:rsidRPr="00BB0F78" w:rsidRDefault="00772AE1" w:rsidP="00F24592">
      <w:pPr>
        <w:ind w:left="1418" w:hanging="709"/>
        <w:rPr>
          <w:rFonts w:ascii="Arial" w:hAnsi="Arial" w:cs="Arial"/>
        </w:rPr>
      </w:pPr>
      <w:r w:rsidRPr="00BB0F78">
        <w:rPr>
          <w:rFonts w:ascii="Arial" w:hAnsi="Arial" w:cs="Arial"/>
        </w:rPr>
        <w:t>(e)</w:t>
      </w:r>
      <w:r w:rsidRPr="00BB0F78">
        <w:rPr>
          <w:rFonts w:ascii="Arial" w:hAnsi="Arial" w:cs="Arial"/>
        </w:rPr>
        <w:tab/>
        <w:t xml:space="preserve">where it restricts, suspends, terminates (including when a Subscriber resigns) or reinstates a Subscriber's ability to act as a Subscriber in the Jurisdiction or a Subscriber’s User’s access to or use of </w:t>
      </w:r>
      <w:r w:rsidR="0080264F" w:rsidRPr="00BB0F78">
        <w:rPr>
          <w:rFonts w:ascii="Arial" w:hAnsi="Arial" w:cs="Arial"/>
        </w:rPr>
        <w:t xml:space="preserve">its </w:t>
      </w:r>
      <w:r w:rsidRPr="00BB0F78">
        <w:rPr>
          <w:rFonts w:ascii="Arial" w:hAnsi="Arial" w:cs="Arial"/>
        </w:rPr>
        <w:t>ELN, Promptly notify the Registrar of that restriction, suspension, termination or reinstatement</w:t>
      </w:r>
      <w:r w:rsidR="0080264F" w:rsidRPr="00BB0F78">
        <w:rPr>
          <w:rFonts w:ascii="Arial" w:hAnsi="Arial" w:cs="Arial"/>
        </w:rPr>
        <w:t>; and</w:t>
      </w:r>
    </w:p>
    <w:p w14:paraId="5DF6032F" w14:textId="77777777" w:rsidR="0080264F" w:rsidRPr="00BB0F78" w:rsidRDefault="0080264F" w:rsidP="00F24592">
      <w:pPr>
        <w:ind w:left="1418" w:hanging="709"/>
        <w:rPr>
          <w:rFonts w:ascii="Arial" w:hAnsi="Arial" w:cs="Arial"/>
        </w:rPr>
      </w:pPr>
      <w:r w:rsidRPr="00BB0F78">
        <w:rPr>
          <w:rFonts w:ascii="Arial" w:hAnsi="Arial" w:cs="Arial"/>
        </w:rPr>
        <w:t>(f)</w:t>
      </w:r>
      <w:r w:rsidRPr="00BB0F78">
        <w:rPr>
          <w:rFonts w:ascii="Arial" w:hAnsi="Arial" w:cs="Arial"/>
        </w:rPr>
        <w:tab/>
        <w:t>Promptly notify any ELNO with which it Interoperates in writing if the ELNO knows or has reasonable grounds to suspect that a Subscriber has committed, is committing or is about to commit a Suspension Event or Termination Event. The notification must include:</w:t>
      </w:r>
    </w:p>
    <w:p w14:paraId="515A0DCD" w14:textId="77777777" w:rsidR="0080264F" w:rsidRPr="00BB0F78" w:rsidRDefault="0080264F" w:rsidP="0080264F">
      <w:pPr>
        <w:ind w:left="1418"/>
        <w:rPr>
          <w:rFonts w:ascii="Arial" w:hAnsi="Arial" w:cs="Arial"/>
        </w:rPr>
      </w:pPr>
      <w:r w:rsidRPr="00BB0F78">
        <w:rPr>
          <w:rFonts w:ascii="Arial" w:hAnsi="Arial" w:cs="Arial"/>
        </w:rPr>
        <w:t>(i)</w:t>
      </w:r>
      <w:r w:rsidRPr="00BB0F78">
        <w:rPr>
          <w:rFonts w:ascii="Arial" w:hAnsi="Arial" w:cs="Arial"/>
        </w:rPr>
        <w:tab/>
        <w:t>the name of the Subscriber; and</w:t>
      </w:r>
    </w:p>
    <w:p w14:paraId="345CC836" w14:textId="77777777" w:rsidR="0080264F" w:rsidRPr="00BB0F78" w:rsidRDefault="0080264F" w:rsidP="0080264F">
      <w:pPr>
        <w:ind w:left="1418"/>
        <w:rPr>
          <w:rFonts w:ascii="Arial" w:hAnsi="Arial" w:cs="Arial"/>
        </w:rPr>
      </w:pPr>
      <w:r w:rsidRPr="00BB0F78">
        <w:rPr>
          <w:rFonts w:ascii="Arial" w:hAnsi="Arial" w:cs="Arial"/>
        </w:rPr>
        <w:t>(ii)</w:t>
      </w:r>
      <w:r w:rsidRPr="00BB0F78">
        <w:rPr>
          <w:rFonts w:ascii="Arial" w:hAnsi="Arial" w:cs="Arial"/>
        </w:rPr>
        <w:tab/>
        <w:t>the details of the material breach or impending material breach; and</w:t>
      </w:r>
    </w:p>
    <w:p w14:paraId="27E7FA7A" w14:textId="77777777" w:rsidR="0080264F" w:rsidRPr="00BB0F78" w:rsidRDefault="0080264F" w:rsidP="0080264F">
      <w:pPr>
        <w:ind w:left="1418"/>
        <w:rPr>
          <w:rFonts w:ascii="Arial" w:hAnsi="Arial" w:cs="Arial"/>
        </w:rPr>
      </w:pPr>
      <w:r w:rsidRPr="00BB0F78">
        <w:rPr>
          <w:rFonts w:ascii="Arial" w:hAnsi="Arial" w:cs="Arial"/>
        </w:rPr>
        <w:t>(iii)</w:t>
      </w:r>
      <w:r w:rsidRPr="00BB0F78">
        <w:rPr>
          <w:rFonts w:ascii="Arial" w:hAnsi="Arial" w:cs="Arial"/>
        </w:rPr>
        <w:tab/>
        <w:t>the ELNO’s reason for that belief; and</w:t>
      </w:r>
    </w:p>
    <w:p w14:paraId="1E60CF49" w14:textId="77777777" w:rsidR="0080264F" w:rsidRPr="00BB0F78" w:rsidRDefault="0080264F" w:rsidP="0080264F">
      <w:pPr>
        <w:ind w:left="1418"/>
        <w:rPr>
          <w:rFonts w:ascii="Arial" w:hAnsi="Arial" w:cs="Arial"/>
        </w:rPr>
      </w:pPr>
      <w:r w:rsidRPr="00BB0F78">
        <w:rPr>
          <w:rFonts w:ascii="Arial" w:hAnsi="Arial" w:cs="Arial"/>
        </w:rPr>
        <w:t>(iv)</w:t>
      </w:r>
      <w:r w:rsidRPr="00BB0F78">
        <w:rPr>
          <w:rFonts w:ascii="Arial" w:hAnsi="Arial" w:cs="Arial"/>
        </w:rPr>
        <w:tab/>
        <w:t>the nature of any action the ELNO has taken or intends to take; and</w:t>
      </w:r>
    </w:p>
    <w:p w14:paraId="6DE1FE8A" w14:textId="6C308E69" w:rsidR="00772AE1" w:rsidRPr="00BB0F78" w:rsidRDefault="0080264F" w:rsidP="0080264F">
      <w:pPr>
        <w:ind w:left="1418" w:hanging="698"/>
        <w:rPr>
          <w:rFonts w:ascii="Arial" w:hAnsi="Arial" w:cs="Arial"/>
        </w:rPr>
      </w:pPr>
      <w:r w:rsidRPr="00BB0F78">
        <w:rPr>
          <w:rFonts w:ascii="Arial" w:hAnsi="Arial" w:cs="Arial"/>
        </w:rPr>
        <w:t>(g)</w:t>
      </w:r>
      <w:r w:rsidRPr="00BB0F78">
        <w:rPr>
          <w:rFonts w:ascii="Arial" w:hAnsi="Arial" w:cs="Arial"/>
        </w:rPr>
        <w:tab/>
        <w:t>where it suspends or terminates a Subscriber as a result of a Suspension Event or Termination Event or reinstates a Subscriber’s ability to act as a Subscriber in the Jurisdiction, Promptly notify any ELNO with which it Interoperates of that suspension, termination or reinstatement</w:t>
      </w:r>
      <w:r w:rsidR="00772AE1" w:rsidRPr="00BB0F78">
        <w:rPr>
          <w:rFonts w:ascii="Arial" w:hAnsi="Arial" w:cs="Arial"/>
        </w:rPr>
        <w:t>.</w:t>
      </w:r>
    </w:p>
    <w:p w14:paraId="11EED338" w14:textId="77777777" w:rsidR="00772AE1" w:rsidRPr="00BB0F78" w:rsidRDefault="00772AE1" w:rsidP="00053EA0">
      <w:pPr>
        <w:pStyle w:val="HB"/>
        <w:rPr>
          <w:rFonts w:ascii="Arial" w:hAnsi="Arial"/>
          <w:color w:val="000000" w:themeColor="text1"/>
          <w:sz w:val="24"/>
        </w:rPr>
      </w:pPr>
      <w:bookmarkStart w:id="490" w:name="_Toc225343802"/>
      <w:r w:rsidRPr="00BB0F78">
        <w:rPr>
          <w:rFonts w:ascii="Arial" w:hAnsi="Arial"/>
          <w:color w:val="000000" w:themeColor="text1"/>
          <w:sz w:val="24"/>
        </w:rPr>
        <w:t>14.8</w:t>
      </w:r>
      <w:r w:rsidRPr="00BB0F78">
        <w:rPr>
          <w:rFonts w:ascii="Arial" w:hAnsi="Arial"/>
          <w:color w:val="000000" w:themeColor="text1"/>
          <w:sz w:val="24"/>
        </w:rPr>
        <w:tab/>
        <w:t>ELNO must restrict, suspend or terminate Subscriber if directed by Registrar</w:t>
      </w:r>
      <w:bookmarkEnd w:id="490"/>
    </w:p>
    <w:p w14:paraId="1229D227" w14:textId="77777777" w:rsidR="00772AE1" w:rsidRPr="00BB0F78" w:rsidRDefault="00772AE1" w:rsidP="00772AE1">
      <w:pPr>
        <w:rPr>
          <w:rFonts w:ascii="Arial" w:hAnsi="Arial" w:cs="Arial"/>
        </w:rPr>
      </w:pPr>
      <w:r w:rsidRPr="00BB0F78">
        <w:rPr>
          <w:rFonts w:ascii="Arial" w:hAnsi="Arial" w:cs="Arial"/>
        </w:rPr>
        <w:t>The ELNO must immediately restrict, suspend or terminate (as the case may be) the right of a Subscriber to participate as a Subscriber in a Jurisdiction if the ELNO receives a direction from the Registrar to do so.</w:t>
      </w:r>
    </w:p>
    <w:p w14:paraId="696FEE98" w14:textId="77777777" w:rsidR="00772AE1" w:rsidRPr="00BB0F78" w:rsidRDefault="00772AE1" w:rsidP="00053EA0">
      <w:pPr>
        <w:pStyle w:val="HB"/>
        <w:rPr>
          <w:rFonts w:ascii="Arial" w:hAnsi="Arial"/>
          <w:color w:val="000000" w:themeColor="text1"/>
          <w:sz w:val="24"/>
        </w:rPr>
      </w:pPr>
      <w:bookmarkStart w:id="491" w:name="_Toc225343803"/>
      <w:r w:rsidRPr="00BB0F78">
        <w:rPr>
          <w:rFonts w:ascii="Arial" w:hAnsi="Arial"/>
          <w:color w:val="000000" w:themeColor="text1"/>
          <w:sz w:val="24"/>
        </w:rPr>
        <w:t>14.9</w:t>
      </w:r>
      <w:r w:rsidRPr="00BB0F78">
        <w:rPr>
          <w:rFonts w:ascii="Arial" w:hAnsi="Arial"/>
          <w:color w:val="000000" w:themeColor="text1"/>
          <w:sz w:val="24"/>
        </w:rPr>
        <w:tab/>
        <w:t>Consequences of restriction, suspension or termination</w:t>
      </w:r>
      <w:bookmarkEnd w:id="491"/>
    </w:p>
    <w:p w14:paraId="0621218D" w14:textId="77777777" w:rsidR="00772AE1" w:rsidRPr="00BB0F78" w:rsidRDefault="00772AE1" w:rsidP="00772AE1">
      <w:pPr>
        <w:rPr>
          <w:rFonts w:ascii="Arial" w:hAnsi="Arial" w:cs="Arial"/>
        </w:rPr>
      </w:pPr>
      <w:r w:rsidRPr="00BB0F78">
        <w:rPr>
          <w:rFonts w:ascii="Arial" w:hAnsi="Arial" w:cs="Arial"/>
        </w:rPr>
        <w:t>If a Subscriber’s registration or access to, or use of, the ELN (or that of its User) expires or is restricted, suspended or terminated by the ELNO, the ELNO:</w:t>
      </w:r>
    </w:p>
    <w:p w14:paraId="4010DA04" w14:textId="77777777" w:rsidR="00772AE1" w:rsidRPr="00BB0F78" w:rsidRDefault="00772AE1" w:rsidP="00F24592">
      <w:pPr>
        <w:ind w:left="1418" w:hanging="709"/>
        <w:rPr>
          <w:rFonts w:ascii="Arial" w:hAnsi="Arial" w:cs="Arial"/>
        </w:rPr>
      </w:pPr>
      <w:r w:rsidRPr="00BB0F78">
        <w:rPr>
          <w:rFonts w:ascii="Arial" w:hAnsi="Arial" w:cs="Arial"/>
        </w:rPr>
        <w:t>(a)</w:t>
      </w:r>
      <w:r w:rsidRPr="00BB0F78">
        <w:rPr>
          <w:rFonts w:ascii="Arial" w:hAnsi="Arial" w:cs="Arial"/>
        </w:rPr>
        <w:tab/>
        <w:t>must ensure that the Subscriber (including any of its Users), from the time of the expiration, restriction, suspension or termination, cannot:</w:t>
      </w:r>
    </w:p>
    <w:p w14:paraId="6188A358" w14:textId="77777777" w:rsidR="00772AE1" w:rsidRPr="00BB0F78" w:rsidRDefault="00772AE1" w:rsidP="00F24592">
      <w:pPr>
        <w:ind w:left="2127" w:hanging="709"/>
        <w:rPr>
          <w:rFonts w:ascii="Arial" w:hAnsi="Arial" w:cs="Arial"/>
        </w:rPr>
      </w:pPr>
      <w:r w:rsidRPr="00BB0F78">
        <w:rPr>
          <w:rFonts w:ascii="Arial" w:hAnsi="Arial" w:cs="Arial"/>
        </w:rPr>
        <w:t>(i)</w:t>
      </w:r>
      <w:r w:rsidRPr="00BB0F78">
        <w:rPr>
          <w:rFonts w:ascii="Arial" w:hAnsi="Arial" w:cs="Arial"/>
        </w:rPr>
        <w:tab/>
        <w:t>in the case of restriction, access the ELN other than in accordance with the restriction; and</w:t>
      </w:r>
    </w:p>
    <w:p w14:paraId="51EF4348" w14:textId="77777777" w:rsidR="00772AE1" w:rsidRPr="00BB0F78" w:rsidRDefault="00772AE1" w:rsidP="00F24592">
      <w:pPr>
        <w:ind w:left="2127" w:hanging="709"/>
        <w:rPr>
          <w:rFonts w:ascii="Arial" w:hAnsi="Arial" w:cs="Arial"/>
        </w:rPr>
      </w:pPr>
      <w:r w:rsidRPr="00BB0F78">
        <w:rPr>
          <w:rFonts w:ascii="Arial" w:hAnsi="Arial" w:cs="Arial"/>
        </w:rPr>
        <w:t>(ii)</w:t>
      </w:r>
      <w:r w:rsidRPr="00BB0F78">
        <w:rPr>
          <w:rFonts w:ascii="Arial" w:hAnsi="Arial" w:cs="Arial"/>
        </w:rPr>
        <w:tab/>
        <w:t>in the case of expiration, suspension or termination, access the ELN; and</w:t>
      </w:r>
    </w:p>
    <w:p w14:paraId="62F4F29A" w14:textId="77777777" w:rsidR="00772AE1" w:rsidRPr="00BB0F78" w:rsidRDefault="00772AE1" w:rsidP="00F24592">
      <w:pPr>
        <w:ind w:left="1418" w:hanging="709"/>
        <w:rPr>
          <w:rFonts w:ascii="Arial" w:hAnsi="Arial" w:cs="Arial"/>
        </w:rPr>
      </w:pPr>
      <w:r w:rsidRPr="00BB0F78">
        <w:rPr>
          <w:rFonts w:ascii="Arial" w:hAnsi="Arial" w:cs="Arial"/>
        </w:rPr>
        <w:t>(b)</w:t>
      </w:r>
      <w:r w:rsidRPr="00BB0F78">
        <w:rPr>
          <w:rFonts w:ascii="Arial" w:hAnsi="Arial" w:cs="Arial"/>
        </w:rPr>
        <w:tab/>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6A0BE8CA" w14:textId="77777777" w:rsidR="00772AE1" w:rsidRPr="00BB0F78" w:rsidRDefault="00772AE1" w:rsidP="00F24592">
      <w:pPr>
        <w:ind w:left="1418" w:hanging="709"/>
        <w:rPr>
          <w:rFonts w:ascii="Arial" w:hAnsi="Arial" w:cs="Arial"/>
        </w:rPr>
      </w:pPr>
      <w:r w:rsidRPr="00BB0F78">
        <w:rPr>
          <w:rFonts w:ascii="Arial" w:hAnsi="Arial" w:cs="Arial"/>
        </w:rPr>
        <w:t>(c)</w:t>
      </w:r>
      <w:r w:rsidRPr="00BB0F78">
        <w:rPr>
          <w:rFonts w:ascii="Arial" w:hAnsi="Arial" w:cs="Arial"/>
        </w:rPr>
        <w:tab/>
        <w:t>may allow another Subscriber authorised by the relevant Party to take over the role of the Subscriber whose registration or access to, or use of, the ELN has expired or been restricted, suspended or terminated in any Conveyancing Transaction in which the Subscriber is a Participating Subscriber.</w:t>
      </w:r>
    </w:p>
    <w:p w14:paraId="65EE8E55" w14:textId="77777777" w:rsidR="00772AE1" w:rsidRPr="00BB0F78" w:rsidRDefault="00772AE1" w:rsidP="00053EA0">
      <w:pPr>
        <w:pStyle w:val="HB"/>
        <w:rPr>
          <w:rFonts w:ascii="Arial" w:hAnsi="Arial"/>
          <w:color w:val="000000" w:themeColor="text1"/>
          <w:sz w:val="24"/>
        </w:rPr>
      </w:pPr>
      <w:bookmarkStart w:id="492" w:name="_Toc225343804"/>
      <w:r w:rsidRPr="00BB0F78">
        <w:rPr>
          <w:rFonts w:ascii="Arial" w:hAnsi="Arial"/>
          <w:color w:val="000000" w:themeColor="text1"/>
          <w:sz w:val="24"/>
        </w:rPr>
        <w:lastRenderedPageBreak/>
        <w:t>14.10</w:t>
      </w:r>
      <w:r w:rsidRPr="00BB0F78">
        <w:rPr>
          <w:rFonts w:ascii="Arial" w:hAnsi="Arial"/>
          <w:color w:val="000000" w:themeColor="text1"/>
          <w:sz w:val="24"/>
        </w:rPr>
        <w:tab/>
        <w:t>ELNO must not be a Subscriber</w:t>
      </w:r>
      <w:bookmarkEnd w:id="492"/>
    </w:p>
    <w:p w14:paraId="0BD743E0" w14:textId="77777777" w:rsidR="00772AE1" w:rsidRPr="00BB0F78" w:rsidRDefault="00772AE1" w:rsidP="00F24592">
      <w:pPr>
        <w:ind w:left="709" w:hanging="709"/>
        <w:rPr>
          <w:rFonts w:ascii="Arial" w:hAnsi="Arial" w:cs="Arial"/>
        </w:rPr>
      </w:pPr>
      <w:r w:rsidRPr="00BB0F78">
        <w:rPr>
          <w:rFonts w:ascii="Arial" w:hAnsi="Arial" w:cs="Arial"/>
        </w:rPr>
        <w:t>14.10.1</w:t>
      </w:r>
      <w:r w:rsidRPr="00BB0F78">
        <w:rPr>
          <w:rFonts w:ascii="Arial" w:hAnsi="Arial" w:cs="Arial"/>
        </w:rPr>
        <w:tab/>
        <w:t>The ELNO must not be a Subscriber to the ELNO’s ELN except for the purposes of testing the functionality of the ELN.</w:t>
      </w:r>
    </w:p>
    <w:p w14:paraId="5C53988D" w14:textId="77777777" w:rsidR="00772AE1" w:rsidRPr="00BB0F78" w:rsidRDefault="00772AE1" w:rsidP="00F24592">
      <w:pPr>
        <w:ind w:left="709" w:hanging="709"/>
        <w:rPr>
          <w:rFonts w:ascii="Arial" w:hAnsi="Arial" w:cs="Arial"/>
        </w:rPr>
      </w:pPr>
      <w:r w:rsidRPr="00BB0F78">
        <w:rPr>
          <w:rFonts w:ascii="Arial" w:hAnsi="Arial" w:cs="Arial"/>
        </w:rPr>
        <w:t>14.10.2</w:t>
      </w:r>
      <w:r w:rsidRPr="00BB0F78">
        <w:rPr>
          <w:rFonts w:ascii="Arial" w:hAnsi="Arial" w:cs="Arial"/>
        </w:rPr>
        <w:tab/>
        <w:t xml:space="preserve">If a Related Entity of the ELNO intends to become a Subscriber or is a Subscriber to the ELNO’s ELN, the ELNO must use an Independent Expert to: </w:t>
      </w:r>
    </w:p>
    <w:p w14:paraId="0E105190" w14:textId="77777777" w:rsidR="00772AE1" w:rsidRPr="00BB0F78" w:rsidRDefault="00772AE1" w:rsidP="00F24592">
      <w:pPr>
        <w:ind w:left="1418" w:hanging="709"/>
        <w:rPr>
          <w:rFonts w:ascii="Arial" w:hAnsi="Arial" w:cs="Arial"/>
        </w:rPr>
      </w:pPr>
      <w:r w:rsidRPr="00BB0F78">
        <w:rPr>
          <w:rFonts w:ascii="Arial" w:hAnsi="Arial" w:cs="Arial"/>
        </w:rPr>
        <w:t>(a)</w:t>
      </w:r>
      <w:r w:rsidRPr="00BB0F78">
        <w:rPr>
          <w:rFonts w:ascii="Arial" w:hAnsi="Arial" w:cs="Arial"/>
        </w:rPr>
        <w:tab/>
        <w:t xml:space="preserve">assess the Related Entity’s application to become a Subscriber; and </w:t>
      </w:r>
    </w:p>
    <w:p w14:paraId="23796757" w14:textId="2315A9DA" w:rsidR="00B14259" w:rsidRPr="00BB0F78" w:rsidRDefault="00772AE1" w:rsidP="00F24592">
      <w:pPr>
        <w:ind w:left="1418" w:hanging="709"/>
        <w:rPr>
          <w:rFonts w:ascii="Arial" w:hAnsi="Arial" w:cs="Arial"/>
        </w:rPr>
      </w:pPr>
      <w:r w:rsidRPr="00BB0F78">
        <w:rPr>
          <w:rFonts w:ascii="Arial" w:hAnsi="Arial" w:cs="Arial"/>
        </w:rPr>
        <w:t>(b)</w:t>
      </w:r>
      <w:r w:rsidRPr="00BB0F78">
        <w:rPr>
          <w:rFonts w:ascii="Arial" w:hAnsi="Arial" w:cs="Arial"/>
        </w:rPr>
        <w:tab/>
        <w:t>undertake the Subscriber Review Process of the Related Entity</w:t>
      </w:r>
    </w:p>
    <w:p w14:paraId="5EE8C3A9" w14:textId="1C3EF577" w:rsidR="00CD6A30" w:rsidRPr="00BB0F78" w:rsidRDefault="00CD6A30" w:rsidP="00CD6A30">
      <w:pPr>
        <w:pStyle w:val="Heading1-Numbered0"/>
        <w:ind w:left="709" w:hanging="709"/>
        <w:rPr>
          <w:rFonts w:ascii="Arial" w:hAnsi="Arial" w:cs="Arial"/>
        </w:rPr>
      </w:pPr>
      <w:bookmarkStart w:id="493" w:name="_Toc225343805"/>
      <w:bookmarkEnd w:id="482"/>
      <w:r w:rsidRPr="00BB0F78">
        <w:rPr>
          <w:rFonts w:ascii="Arial" w:hAnsi="Arial" w:cs="Arial"/>
        </w:rPr>
        <w:t>15.</w:t>
      </w:r>
      <w:r w:rsidRPr="00BB0F78">
        <w:rPr>
          <w:rFonts w:ascii="Arial" w:hAnsi="Arial" w:cs="Arial"/>
        </w:rPr>
        <w:tab/>
      </w:r>
      <w:r w:rsidR="00E149EA" w:rsidRPr="00BB0F78">
        <w:rPr>
          <w:rFonts w:ascii="Arial" w:hAnsi="Arial" w:cs="Arial"/>
        </w:rPr>
        <w:t>Compliance Monitoring and Reporting</w:t>
      </w:r>
      <w:bookmarkEnd w:id="493"/>
    </w:p>
    <w:p w14:paraId="29DC30D5" w14:textId="77777777" w:rsidR="00C8279C" w:rsidRPr="00BB0F78" w:rsidRDefault="00C8279C" w:rsidP="00053EA0">
      <w:pPr>
        <w:pStyle w:val="HB"/>
        <w:rPr>
          <w:rFonts w:ascii="Arial" w:hAnsi="Arial"/>
          <w:color w:val="000000" w:themeColor="text1"/>
          <w:sz w:val="24"/>
        </w:rPr>
      </w:pPr>
      <w:bookmarkStart w:id="494" w:name="_Toc225343806"/>
      <w:r w:rsidRPr="00BB0F78">
        <w:rPr>
          <w:rFonts w:ascii="Arial" w:hAnsi="Arial"/>
          <w:color w:val="000000" w:themeColor="text1"/>
          <w:sz w:val="24"/>
        </w:rPr>
        <w:t>15.1</w:t>
      </w:r>
      <w:r w:rsidRPr="00BB0F78">
        <w:rPr>
          <w:rFonts w:ascii="Arial" w:hAnsi="Arial"/>
          <w:color w:val="000000" w:themeColor="text1"/>
          <w:sz w:val="24"/>
        </w:rPr>
        <w:tab/>
        <w:t>Monitor compliance</w:t>
      </w:r>
      <w:bookmarkEnd w:id="494"/>
    </w:p>
    <w:p w14:paraId="7F4A2EFF" w14:textId="77777777" w:rsidR="00C8279C" w:rsidRPr="00BB0F78" w:rsidRDefault="00C8279C" w:rsidP="00C8279C">
      <w:pPr>
        <w:rPr>
          <w:rFonts w:ascii="Arial" w:hAnsi="Arial" w:cs="Arial"/>
        </w:rPr>
      </w:pPr>
      <w:r w:rsidRPr="00BB0F78">
        <w:rPr>
          <w:rFonts w:ascii="Arial" w:hAnsi="Arial" w:cs="Arial"/>
        </w:rPr>
        <w:t>The ELNO must continually monitor its compliance with these Operating Requirements.</w:t>
      </w:r>
    </w:p>
    <w:p w14:paraId="5BF9E1C0" w14:textId="77777777" w:rsidR="00C8279C" w:rsidRPr="00BB0F78" w:rsidRDefault="00C8279C" w:rsidP="00053EA0">
      <w:pPr>
        <w:pStyle w:val="HB"/>
        <w:rPr>
          <w:rFonts w:ascii="Arial" w:hAnsi="Arial"/>
          <w:color w:val="000000" w:themeColor="text1"/>
          <w:sz w:val="24"/>
        </w:rPr>
      </w:pPr>
      <w:bookmarkStart w:id="495" w:name="_Toc225343807"/>
      <w:r w:rsidRPr="00BB0F78">
        <w:rPr>
          <w:rFonts w:ascii="Arial" w:hAnsi="Arial"/>
          <w:color w:val="000000" w:themeColor="text1"/>
          <w:sz w:val="24"/>
        </w:rPr>
        <w:t>15.2</w:t>
      </w:r>
      <w:r w:rsidRPr="00BB0F78">
        <w:rPr>
          <w:rFonts w:ascii="Arial" w:hAnsi="Arial"/>
          <w:color w:val="000000" w:themeColor="text1"/>
          <w:sz w:val="24"/>
        </w:rPr>
        <w:tab/>
        <w:t>Demonstrate compliance</w:t>
      </w:r>
      <w:bookmarkEnd w:id="495"/>
    </w:p>
    <w:p w14:paraId="1C5658FF" w14:textId="2067695B" w:rsidR="00C8279C" w:rsidRPr="00BB0F78" w:rsidRDefault="00A007FC" w:rsidP="00BB0F78">
      <w:pPr>
        <w:ind w:left="709" w:hanging="709"/>
        <w:rPr>
          <w:rFonts w:ascii="Arial" w:hAnsi="Arial" w:cs="Arial"/>
        </w:rPr>
      </w:pPr>
      <w:ins w:id="496" w:author="Author">
        <w:r w:rsidRPr="00BB0F78">
          <w:rPr>
            <w:rFonts w:ascii="Arial" w:hAnsi="Arial" w:cs="Arial"/>
          </w:rPr>
          <w:t>15.2.1</w:t>
        </w:r>
        <w:r w:rsidRPr="00BB0F78">
          <w:rPr>
            <w:rFonts w:ascii="Arial" w:hAnsi="Arial" w:cs="Arial"/>
          </w:rPr>
          <w:tab/>
        </w:r>
      </w:ins>
      <w:r w:rsidR="00C8279C" w:rsidRPr="00BB0F78">
        <w:rPr>
          <w:rFonts w:ascii="Arial" w:hAnsi="Arial" w:cs="Arial"/>
        </w:rPr>
        <w:t>Without limiting Operating Requirement 15.5, the ELNO or Potential ELNO must demonstrate to the Registrar its compliance with an Operating Requirement by:</w:t>
      </w:r>
    </w:p>
    <w:p w14:paraId="37A0E4BC" w14:textId="77777777" w:rsidR="00C8279C" w:rsidRPr="00BB0F78" w:rsidRDefault="00C8279C" w:rsidP="00F24592">
      <w:pPr>
        <w:ind w:left="1418" w:hanging="709"/>
        <w:rPr>
          <w:rFonts w:ascii="Arial" w:hAnsi="Arial" w:cs="Arial"/>
        </w:rPr>
      </w:pPr>
      <w:r w:rsidRPr="00BB0F78">
        <w:rPr>
          <w:rFonts w:ascii="Arial" w:hAnsi="Arial" w:cs="Arial"/>
        </w:rPr>
        <w:t>(a)</w:t>
      </w:r>
      <w:r w:rsidRPr="00BB0F78">
        <w:rPr>
          <w:rFonts w:ascii="Arial" w:hAnsi="Arial" w:cs="Arial"/>
        </w:rPr>
        <w:tab/>
        <w:t>producing to the Registrar a Specified Document; or</w:t>
      </w:r>
    </w:p>
    <w:p w14:paraId="3273DFAF" w14:textId="77777777" w:rsidR="00C8279C" w:rsidRPr="00BB0F78" w:rsidRDefault="00C8279C" w:rsidP="00F24592">
      <w:pPr>
        <w:ind w:left="1418" w:hanging="709"/>
        <w:rPr>
          <w:rFonts w:ascii="Arial" w:hAnsi="Arial" w:cs="Arial"/>
        </w:rPr>
      </w:pPr>
      <w:r w:rsidRPr="00BB0F78">
        <w:rPr>
          <w:rFonts w:ascii="Arial" w:hAnsi="Arial" w:cs="Arial"/>
        </w:rPr>
        <w:t>(b)</w:t>
      </w:r>
      <w:r w:rsidRPr="00BB0F78">
        <w:rPr>
          <w:rFonts w:ascii="Arial" w:hAnsi="Arial" w:cs="Arial"/>
        </w:rPr>
        <w:tab/>
        <w:t>providing to the Registrar a Self-Certification; or</w:t>
      </w:r>
    </w:p>
    <w:p w14:paraId="2258F8D2" w14:textId="77777777" w:rsidR="00C8279C" w:rsidRPr="00BB0F78" w:rsidRDefault="00C8279C" w:rsidP="00F24592">
      <w:pPr>
        <w:ind w:left="1418" w:hanging="709"/>
        <w:rPr>
          <w:rFonts w:ascii="Arial" w:hAnsi="Arial" w:cs="Arial"/>
        </w:rPr>
      </w:pPr>
      <w:r w:rsidRPr="00BB0F78">
        <w:rPr>
          <w:rFonts w:ascii="Arial" w:hAnsi="Arial" w:cs="Arial"/>
        </w:rPr>
        <w:t>(c)</w:t>
      </w:r>
      <w:r w:rsidRPr="00BB0F78">
        <w:rPr>
          <w:rFonts w:ascii="Arial" w:hAnsi="Arial" w:cs="Arial"/>
        </w:rPr>
        <w:tab/>
        <w:t>obtaining and providing to the Registrar an Independent Certification; or</w:t>
      </w:r>
    </w:p>
    <w:p w14:paraId="4A4E4543" w14:textId="77777777" w:rsidR="00C8279C" w:rsidRPr="00BB0F78" w:rsidRDefault="00C8279C" w:rsidP="00F24592">
      <w:pPr>
        <w:ind w:left="1418" w:hanging="709"/>
        <w:rPr>
          <w:rFonts w:ascii="Arial" w:hAnsi="Arial" w:cs="Arial"/>
        </w:rPr>
      </w:pPr>
      <w:r w:rsidRPr="00BB0F78">
        <w:rPr>
          <w:rFonts w:ascii="Arial" w:hAnsi="Arial" w:cs="Arial"/>
        </w:rPr>
        <w:t>(d)</w:t>
      </w:r>
      <w:r w:rsidRPr="00BB0F78">
        <w:rPr>
          <w:rFonts w:ascii="Arial" w:hAnsi="Arial" w:cs="Arial"/>
        </w:rPr>
        <w:tab/>
        <w:t>providing to the Registrar a No Change Certification; or</w:t>
      </w:r>
    </w:p>
    <w:p w14:paraId="37C4054A" w14:textId="77777777" w:rsidR="00C8279C" w:rsidRPr="00BB0F78" w:rsidRDefault="00C8279C" w:rsidP="00F24592">
      <w:pPr>
        <w:ind w:left="1418" w:hanging="709"/>
        <w:rPr>
          <w:rFonts w:ascii="Arial" w:hAnsi="Arial" w:cs="Arial"/>
        </w:rPr>
      </w:pPr>
      <w:r w:rsidRPr="00BB0F78">
        <w:rPr>
          <w:rFonts w:ascii="Arial" w:hAnsi="Arial" w:cs="Arial"/>
        </w:rPr>
        <w:t>(e)</w:t>
      </w:r>
      <w:r w:rsidRPr="00BB0F78">
        <w:rPr>
          <w:rFonts w:ascii="Arial" w:hAnsi="Arial" w:cs="Arial"/>
        </w:rPr>
        <w:tab/>
        <w:t>publishing a Monthly Report,</w:t>
      </w:r>
    </w:p>
    <w:p w14:paraId="760BBB93" w14:textId="77777777" w:rsidR="00C8279C" w:rsidRPr="00BB0F78" w:rsidRDefault="00C8279C" w:rsidP="00F24592">
      <w:pPr>
        <w:ind w:left="1418" w:hanging="709"/>
        <w:rPr>
          <w:ins w:id="497" w:author="Author"/>
          <w:rFonts w:ascii="Arial" w:hAnsi="Arial" w:cs="Arial"/>
        </w:rPr>
      </w:pPr>
      <w:r w:rsidRPr="00BB0F78">
        <w:rPr>
          <w:rFonts w:ascii="Arial" w:hAnsi="Arial" w:cs="Arial"/>
        </w:rPr>
        <w:t>as specified for an Operating Requirement in Schedule 3.</w:t>
      </w:r>
    </w:p>
    <w:p w14:paraId="4BC5259E" w14:textId="21283594" w:rsidR="00A007FC" w:rsidRPr="00BB0F78" w:rsidRDefault="007359E2" w:rsidP="00BB0F78">
      <w:pPr>
        <w:ind w:left="709" w:hanging="709"/>
        <w:rPr>
          <w:ins w:id="498" w:author="Author"/>
          <w:rFonts w:ascii="Arial" w:hAnsi="Arial" w:cs="Arial"/>
        </w:rPr>
      </w:pPr>
      <w:ins w:id="499" w:author="Author">
        <w:r w:rsidRPr="00BB0F78">
          <w:rPr>
            <w:rFonts w:ascii="Arial" w:hAnsi="Arial" w:cs="Arial"/>
          </w:rPr>
          <w:t>15.2.2</w:t>
        </w:r>
        <w:r w:rsidRPr="00BB0F78">
          <w:rPr>
            <w:rFonts w:ascii="Arial" w:hAnsi="Arial" w:cs="Arial"/>
          </w:rPr>
          <w:tab/>
          <w:t>Without limiting Operating Requirement 15.5, the ELNO or Potential ELNO must demonstrate to the Registrar its compliance with Operating Requirement 11(c) by:</w:t>
        </w:r>
      </w:ins>
    </w:p>
    <w:p w14:paraId="2CF1C947" w14:textId="4B60D64D" w:rsidR="007359E2" w:rsidRPr="00BB0F78" w:rsidRDefault="007359E2" w:rsidP="007359E2">
      <w:pPr>
        <w:ind w:left="1418" w:hanging="709"/>
        <w:rPr>
          <w:ins w:id="500" w:author="Author"/>
          <w:rFonts w:ascii="Arial" w:hAnsi="Arial" w:cs="Arial"/>
        </w:rPr>
      </w:pPr>
      <w:ins w:id="501" w:author="Author">
        <w:r w:rsidRPr="00BB0F78">
          <w:rPr>
            <w:rFonts w:ascii="Arial" w:hAnsi="Arial" w:cs="Arial"/>
          </w:rPr>
          <w:t>(a)</w:t>
        </w:r>
        <w:r w:rsidRPr="00BB0F78">
          <w:rPr>
            <w:rFonts w:ascii="Arial" w:hAnsi="Arial" w:cs="Arial"/>
          </w:rPr>
          <w:tab/>
          <w:t>providing notifications with respect to Incidents;</w:t>
        </w:r>
      </w:ins>
    </w:p>
    <w:p w14:paraId="434C0FE4" w14:textId="0C093302" w:rsidR="007359E2" w:rsidRPr="00BB0F78" w:rsidRDefault="007359E2" w:rsidP="007359E2">
      <w:pPr>
        <w:ind w:left="1418" w:hanging="709"/>
        <w:rPr>
          <w:ins w:id="502" w:author="Author"/>
          <w:rFonts w:ascii="Arial" w:hAnsi="Arial" w:cs="Arial"/>
        </w:rPr>
      </w:pPr>
      <w:ins w:id="503" w:author="Author">
        <w:r w:rsidRPr="00BB0F78">
          <w:rPr>
            <w:rFonts w:ascii="Arial" w:hAnsi="Arial" w:cs="Arial"/>
          </w:rPr>
          <w:t>(b)</w:t>
        </w:r>
        <w:r w:rsidRPr="00BB0F78">
          <w:rPr>
            <w:rFonts w:ascii="Arial" w:hAnsi="Arial" w:cs="Arial"/>
          </w:rPr>
          <w:tab/>
          <w:t>providing to the Registrar a report; and</w:t>
        </w:r>
      </w:ins>
    </w:p>
    <w:p w14:paraId="65ED53F4" w14:textId="548C4F10" w:rsidR="007359E2" w:rsidRPr="00BB0F78" w:rsidRDefault="007359E2" w:rsidP="007359E2">
      <w:pPr>
        <w:ind w:left="1418" w:hanging="709"/>
        <w:rPr>
          <w:ins w:id="504" w:author="Author"/>
          <w:rFonts w:ascii="Arial" w:hAnsi="Arial" w:cs="Arial"/>
        </w:rPr>
      </w:pPr>
      <w:ins w:id="505" w:author="Author">
        <w:r w:rsidRPr="00BB0F78">
          <w:rPr>
            <w:rFonts w:ascii="Arial" w:hAnsi="Arial" w:cs="Arial"/>
          </w:rPr>
          <w:t>(c)</w:t>
        </w:r>
        <w:r w:rsidRPr="00BB0F78">
          <w:rPr>
            <w:rFonts w:ascii="Arial" w:hAnsi="Arial" w:cs="Arial"/>
          </w:rPr>
          <w:tab/>
          <w:t>publishing details of Schedule Maintenance;</w:t>
        </w:r>
      </w:ins>
    </w:p>
    <w:p w14:paraId="69E5BB22" w14:textId="4E6EF2C9" w:rsidR="007359E2" w:rsidRPr="00BB0F78" w:rsidRDefault="007359E2" w:rsidP="007359E2">
      <w:pPr>
        <w:ind w:left="1418" w:hanging="709"/>
        <w:rPr>
          <w:rFonts w:ascii="Arial" w:hAnsi="Arial" w:cs="Arial"/>
        </w:rPr>
      </w:pPr>
      <w:ins w:id="506" w:author="Author">
        <w:r w:rsidRPr="00BB0F78">
          <w:rPr>
            <w:rFonts w:ascii="Arial" w:hAnsi="Arial" w:cs="Arial"/>
          </w:rPr>
          <w:t>as specified in Schedule 2.</w:t>
        </w:r>
      </w:ins>
    </w:p>
    <w:p w14:paraId="3B27F27C" w14:textId="77777777" w:rsidR="00C8279C" w:rsidRPr="00BB0F78" w:rsidRDefault="00C8279C" w:rsidP="00053EA0">
      <w:pPr>
        <w:pStyle w:val="HB"/>
        <w:rPr>
          <w:rFonts w:ascii="Arial" w:hAnsi="Arial"/>
          <w:color w:val="000000" w:themeColor="text1"/>
          <w:sz w:val="24"/>
        </w:rPr>
      </w:pPr>
      <w:bookmarkStart w:id="507" w:name="_Toc225343808"/>
      <w:r w:rsidRPr="00BB0F78">
        <w:rPr>
          <w:rFonts w:ascii="Arial" w:hAnsi="Arial"/>
          <w:color w:val="000000" w:themeColor="text1"/>
          <w:sz w:val="24"/>
        </w:rPr>
        <w:t>15.3</w:t>
      </w:r>
      <w:r w:rsidRPr="00BB0F78">
        <w:rPr>
          <w:rFonts w:ascii="Arial" w:hAnsi="Arial"/>
          <w:color w:val="000000" w:themeColor="text1"/>
          <w:sz w:val="24"/>
        </w:rPr>
        <w:tab/>
        <w:t>Inability to give a No Change Certification</w:t>
      </w:r>
      <w:bookmarkEnd w:id="507"/>
    </w:p>
    <w:p w14:paraId="068E5119" w14:textId="77777777" w:rsidR="00C8279C" w:rsidRPr="00BB0F78" w:rsidRDefault="00C8279C" w:rsidP="00C8279C">
      <w:pPr>
        <w:rPr>
          <w:rFonts w:ascii="Arial" w:hAnsi="Arial" w:cs="Arial"/>
        </w:rPr>
      </w:pPr>
      <w:r w:rsidRPr="00BB0F78">
        <w:rPr>
          <w:rFonts w:ascii="Arial" w:hAnsi="Arial" w:cs="Arial"/>
        </w:rPr>
        <w:t>If an ELNO or Potential ELNO 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or Potential ELNO must instead:</w:t>
      </w:r>
    </w:p>
    <w:p w14:paraId="1CC9DB97" w14:textId="77777777" w:rsidR="00C8279C" w:rsidRPr="00BB0F78" w:rsidRDefault="00C8279C" w:rsidP="00F24592">
      <w:pPr>
        <w:ind w:left="1418" w:hanging="709"/>
        <w:rPr>
          <w:rFonts w:ascii="Arial" w:hAnsi="Arial" w:cs="Arial"/>
        </w:rPr>
      </w:pPr>
      <w:r w:rsidRPr="00BB0F78">
        <w:rPr>
          <w:rFonts w:ascii="Arial" w:hAnsi="Arial" w:cs="Arial"/>
        </w:rPr>
        <w:t>(a)</w:t>
      </w:r>
      <w:r w:rsidRPr="00BB0F78">
        <w:rPr>
          <w:rFonts w:ascii="Arial" w:hAnsi="Arial" w:cs="Arial"/>
        </w:rPr>
        <w:tab/>
        <w:t>produce to the Registrar the Specified Document; or</w:t>
      </w:r>
    </w:p>
    <w:p w14:paraId="06F9E97B" w14:textId="77777777" w:rsidR="00C8279C" w:rsidRPr="00BB0F78" w:rsidRDefault="00C8279C" w:rsidP="00F24592">
      <w:pPr>
        <w:ind w:left="1418" w:hanging="709"/>
        <w:rPr>
          <w:rFonts w:ascii="Arial" w:hAnsi="Arial" w:cs="Arial"/>
        </w:rPr>
      </w:pPr>
      <w:r w:rsidRPr="00BB0F78">
        <w:rPr>
          <w:rFonts w:ascii="Arial" w:hAnsi="Arial" w:cs="Arial"/>
        </w:rPr>
        <w:t>(b)</w:t>
      </w:r>
      <w:r w:rsidRPr="00BB0F78">
        <w:rPr>
          <w:rFonts w:ascii="Arial" w:hAnsi="Arial" w:cs="Arial"/>
        </w:rPr>
        <w:tab/>
        <w:t>provide to the Registrar the Self-Certification; or</w:t>
      </w:r>
    </w:p>
    <w:p w14:paraId="3C7EBAF2" w14:textId="77777777" w:rsidR="00C8279C" w:rsidRPr="00BB0F78" w:rsidRDefault="00C8279C" w:rsidP="00F24592">
      <w:pPr>
        <w:ind w:left="1418" w:hanging="709"/>
        <w:rPr>
          <w:rFonts w:ascii="Arial" w:hAnsi="Arial" w:cs="Arial"/>
        </w:rPr>
      </w:pPr>
      <w:r w:rsidRPr="00BB0F78">
        <w:rPr>
          <w:rFonts w:ascii="Arial" w:hAnsi="Arial" w:cs="Arial"/>
        </w:rPr>
        <w:t>(c)</w:t>
      </w:r>
      <w:r w:rsidRPr="00BB0F78">
        <w:rPr>
          <w:rFonts w:ascii="Arial" w:hAnsi="Arial" w:cs="Arial"/>
        </w:rPr>
        <w:tab/>
        <w:t>obtain and provide to the Registrar the Independent Certification,</w:t>
      </w:r>
    </w:p>
    <w:p w14:paraId="64D6B6A5" w14:textId="77777777" w:rsidR="00C8279C" w:rsidRPr="00BB0F78" w:rsidRDefault="00C8279C" w:rsidP="00F24592">
      <w:pPr>
        <w:ind w:left="1418" w:hanging="709"/>
        <w:rPr>
          <w:rFonts w:ascii="Arial" w:hAnsi="Arial" w:cs="Arial"/>
        </w:rPr>
      </w:pPr>
      <w:r w:rsidRPr="00BB0F78">
        <w:rPr>
          <w:rFonts w:ascii="Arial" w:hAnsi="Arial" w:cs="Arial"/>
        </w:rPr>
        <w:t>that would otherwise have been required to demonstrate compliance with the Operating Requirement under the relevant preceding category in Schedule 3.</w:t>
      </w:r>
    </w:p>
    <w:p w14:paraId="1C29C4E4" w14:textId="77777777" w:rsidR="00C8279C" w:rsidRPr="00BB0F78" w:rsidRDefault="00C8279C" w:rsidP="000E0B41">
      <w:pPr>
        <w:pStyle w:val="HB"/>
        <w:keepNext/>
        <w:keepLines/>
        <w:rPr>
          <w:rFonts w:ascii="Arial" w:hAnsi="Arial"/>
          <w:color w:val="000000" w:themeColor="text1"/>
          <w:sz w:val="24"/>
        </w:rPr>
      </w:pPr>
      <w:bookmarkStart w:id="508" w:name="_Toc225343809"/>
      <w:r w:rsidRPr="00BB0F78">
        <w:rPr>
          <w:rFonts w:ascii="Arial" w:hAnsi="Arial"/>
          <w:color w:val="000000" w:themeColor="text1"/>
          <w:sz w:val="24"/>
        </w:rPr>
        <w:lastRenderedPageBreak/>
        <w:t>15.4</w:t>
      </w:r>
      <w:r w:rsidRPr="00BB0F78">
        <w:rPr>
          <w:rFonts w:ascii="Arial" w:hAnsi="Arial"/>
          <w:color w:val="000000" w:themeColor="text1"/>
          <w:sz w:val="24"/>
        </w:rPr>
        <w:tab/>
        <w:t>When to demonstrate compliance</w:t>
      </w:r>
      <w:bookmarkEnd w:id="508"/>
    </w:p>
    <w:p w14:paraId="0973165B" w14:textId="77777777" w:rsidR="00C8279C" w:rsidRPr="00BB0F78" w:rsidRDefault="00C8279C" w:rsidP="00C8279C">
      <w:pPr>
        <w:rPr>
          <w:rFonts w:ascii="Arial" w:hAnsi="Arial" w:cs="Arial"/>
        </w:rPr>
      </w:pPr>
      <w:r w:rsidRPr="00BB0F78">
        <w:rPr>
          <w:rFonts w:ascii="Arial" w:hAnsi="Arial" w:cs="Arial"/>
        </w:rPr>
        <w:t>Without limiting Operating Requirement 15.5, the ELNO or Potential ELNO must demonstrate to the Registrar its compliance with the Operating Requirements set out in:</w:t>
      </w:r>
    </w:p>
    <w:p w14:paraId="1F2D4507" w14:textId="313E33D5" w:rsidR="00C8279C" w:rsidRPr="00BB0F78" w:rsidRDefault="00C8279C" w:rsidP="00FF068C">
      <w:pPr>
        <w:ind w:left="1418" w:hanging="709"/>
        <w:rPr>
          <w:rFonts w:ascii="Arial" w:hAnsi="Arial" w:cs="Arial"/>
        </w:rPr>
      </w:pPr>
      <w:r w:rsidRPr="00BB0F78">
        <w:rPr>
          <w:rFonts w:ascii="Arial" w:hAnsi="Arial" w:cs="Arial"/>
        </w:rPr>
        <w:t>(a)</w:t>
      </w:r>
      <w:r w:rsidRPr="00BB0F78">
        <w:rPr>
          <w:rFonts w:ascii="Arial" w:hAnsi="Arial" w:cs="Arial"/>
        </w:rPr>
        <w:tab/>
        <w:t>Category One in Schedule 3, at the time the Potential ELNO applies for Approval; and</w:t>
      </w:r>
    </w:p>
    <w:p w14:paraId="4A51104E" w14:textId="1F6A9D86" w:rsidR="00C8279C" w:rsidRPr="00BB0F78" w:rsidRDefault="00C8279C" w:rsidP="00727ECE">
      <w:pPr>
        <w:ind w:left="1418" w:hanging="709"/>
        <w:rPr>
          <w:rFonts w:ascii="Arial" w:hAnsi="Arial" w:cs="Arial"/>
        </w:rPr>
      </w:pPr>
      <w:r w:rsidRPr="00BB0F78">
        <w:rPr>
          <w:rFonts w:ascii="Arial" w:hAnsi="Arial" w:cs="Arial"/>
        </w:rPr>
        <w:t>(b)</w:t>
      </w:r>
      <w:r w:rsidRPr="00BB0F78">
        <w:rPr>
          <w:rFonts w:ascii="Arial" w:hAnsi="Arial" w:cs="Arial"/>
        </w:rPr>
        <w:tab/>
        <w:t>Category Two in Schedule 3</w:t>
      </w:r>
      <w:r w:rsidR="00EB10DA" w:rsidRPr="00BB0F78">
        <w:rPr>
          <w:rFonts w:ascii="Arial" w:hAnsi="Arial" w:cs="Arial"/>
        </w:rPr>
        <w:t xml:space="preserve">, </w:t>
      </w:r>
      <w:r w:rsidRPr="00BB0F78">
        <w:rPr>
          <w:rFonts w:ascii="Arial" w:hAnsi="Arial" w:cs="Arial"/>
        </w:rPr>
        <w:t>at least six months prior to the date notified by the ELNO or Potential ELNO to the Registrar as the date on which the ELNO or Potential ELNO intends commencing operation of the ELN, but not more than one year after the date that the Registrar notifies the ELNO or Potential ELNO that the ELNO or Potential ELNO has satisfactorily demonstrated compliance with the Operating Requirements set out in Category One in Schedule 3; and</w:t>
      </w:r>
    </w:p>
    <w:p w14:paraId="1D5539A7" w14:textId="1F3BD7E3" w:rsidR="00C8279C" w:rsidRPr="00BB0F78" w:rsidRDefault="00C8279C" w:rsidP="00727ECE">
      <w:pPr>
        <w:ind w:left="1418" w:hanging="709"/>
        <w:rPr>
          <w:rFonts w:ascii="Arial" w:hAnsi="Arial" w:cs="Arial"/>
        </w:rPr>
      </w:pPr>
      <w:r w:rsidRPr="00BB0F78">
        <w:rPr>
          <w:rFonts w:ascii="Arial" w:hAnsi="Arial" w:cs="Arial"/>
        </w:rPr>
        <w:t>(c)</w:t>
      </w:r>
      <w:r w:rsidRPr="00BB0F78">
        <w:rPr>
          <w:rFonts w:ascii="Arial" w:hAnsi="Arial" w:cs="Arial"/>
        </w:rPr>
        <w:tab/>
        <w:t>Category Three in Schedule 3</w:t>
      </w:r>
      <w:r w:rsidR="00325637" w:rsidRPr="00BB0F78">
        <w:rPr>
          <w:rFonts w:ascii="Arial" w:hAnsi="Arial" w:cs="Arial"/>
        </w:rPr>
        <w:t xml:space="preserve">, </w:t>
      </w:r>
      <w:r w:rsidRPr="00BB0F78">
        <w:rPr>
          <w:rFonts w:ascii="Arial" w:hAnsi="Arial" w:cs="Arial"/>
        </w:rPr>
        <w:t>annually as part of the ELNO’s Annual Report; and</w:t>
      </w:r>
    </w:p>
    <w:p w14:paraId="6991908F" w14:textId="55D5E73F" w:rsidR="00C8279C" w:rsidRPr="00BB0F78" w:rsidRDefault="00C8279C" w:rsidP="00FF068C">
      <w:pPr>
        <w:ind w:left="1418" w:hanging="709"/>
        <w:rPr>
          <w:rFonts w:ascii="Arial" w:hAnsi="Arial" w:cs="Arial"/>
        </w:rPr>
      </w:pPr>
      <w:r w:rsidRPr="00BB0F78">
        <w:rPr>
          <w:rFonts w:ascii="Arial" w:hAnsi="Arial" w:cs="Arial"/>
        </w:rPr>
        <w:t>(d)</w:t>
      </w:r>
      <w:r w:rsidRPr="00BB0F78">
        <w:rPr>
          <w:rFonts w:ascii="Arial" w:hAnsi="Arial" w:cs="Arial"/>
        </w:rPr>
        <w:tab/>
        <w:t>Category Four in Schedule 3, monthly in a Monthly Report</w:t>
      </w:r>
      <w:r w:rsidR="00FA4A3D" w:rsidRPr="00BB0F78">
        <w:rPr>
          <w:rFonts w:ascii="Arial" w:hAnsi="Arial" w:cs="Arial"/>
        </w:rPr>
        <w:t>; and</w:t>
      </w:r>
    </w:p>
    <w:p w14:paraId="0BC4198F" w14:textId="77777777" w:rsidR="00A7476F" w:rsidRPr="00BB0F78" w:rsidRDefault="00EF418F" w:rsidP="00FF068C">
      <w:pPr>
        <w:ind w:left="1418" w:hanging="709"/>
        <w:rPr>
          <w:ins w:id="509" w:author="Author"/>
          <w:rFonts w:ascii="Arial" w:hAnsi="Arial" w:cs="Arial"/>
        </w:rPr>
      </w:pPr>
      <w:r w:rsidRPr="00BB0F78">
        <w:rPr>
          <w:rFonts w:ascii="Arial" w:hAnsi="Arial" w:cs="Arial"/>
        </w:rPr>
        <w:t>(e)</w:t>
      </w:r>
      <w:r w:rsidRPr="00BB0F78">
        <w:rPr>
          <w:rFonts w:ascii="Arial" w:hAnsi="Arial" w:cs="Arial"/>
        </w:rPr>
        <w:tab/>
        <w:t>Category Five in Schedule 3, at the time the ELNO applies for renewal of its Approval</w:t>
      </w:r>
      <w:ins w:id="510" w:author="Author">
        <w:r w:rsidR="00A7476F" w:rsidRPr="00BB0F78">
          <w:rPr>
            <w:rFonts w:ascii="Arial" w:hAnsi="Arial" w:cs="Arial"/>
          </w:rPr>
          <w:t>; and</w:t>
        </w:r>
      </w:ins>
    </w:p>
    <w:p w14:paraId="3510BA48" w14:textId="0E28C719" w:rsidR="00EF418F" w:rsidRPr="00BB0F78" w:rsidRDefault="00A7476F" w:rsidP="00FF068C">
      <w:pPr>
        <w:ind w:left="1418" w:hanging="709"/>
        <w:rPr>
          <w:rFonts w:ascii="Arial" w:hAnsi="Arial" w:cs="Arial"/>
        </w:rPr>
      </w:pPr>
      <w:ins w:id="511" w:author="Author">
        <w:r w:rsidRPr="00BB0F78">
          <w:rPr>
            <w:rFonts w:ascii="Arial" w:hAnsi="Arial" w:cs="Arial"/>
          </w:rPr>
          <w:t>(f)</w:t>
        </w:r>
        <w:r w:rsidRPr="00BB0F78">
          <w:rPr>
            <w:rFonts w:ascii="Arial" w:hAnsi="Arial" w:cs="Arial"/>
          </w:rPr>
          <w:tab/>
          <w:t>Category Six in Schedule 3, annually as part of the ELNO’s Annual Plan</w:t>
        </w:r>
      </w:ins>
      <w:r w:rsidR="00EF418F" w:rsidRPr="00BB0F78">
        <w:rPr>
          <w:rFonts w:ascii="Arial" w:hAnsi="Arial" w:cs="Arial"/>
        </w:rPr>
        <w:t>.</w:t>
      </w:r>
    </w:p>
    <w:p w14:paraId="1063B670" w14:textId="77777777" w:rsidR="00C8279C" w:rsidRPr="00BB0F78" w:rsidRDefault="00C8279C" w:rsidP="00053EA0">
      <w:pPr>
        <w:pStyle w:val="HB"/>
        <w:rPr>
          <w:rFonts w:ascii="Arial" w:hAnsi="Arial"/>
          <w:color w:val="000000" w:themeColor="text1"/>
          <w:sz w:val="24"/>
        </w:rPr>
      </w:pPr>
      <w:bookmarkStart w:id="512" w:name="_Toc225343810"/>
      <w:r w:rsidRPr="00BB0F78">
        <w:rPr>
          <w:rFonts w:ascii="Arial" w:hAnsi="Arial"/>
          <w:color w:val="000000" w:themeColor="text1"/>
          <w:sz w:val="24"/>
        </w:rPr>
        <w:t>15.5</w:t>
      </w:r>
      <w:r w:rsidRPr="00BB0F78">
        <w:rPr>
          <w:rFonts w:ascii="Arial" w:hAnsi="Arial"/>
          <w:color w:val="000000" w:themeColor="text1"/>
          <w:sz w:val="24"/>
        </w:rPr>
        <w:tab/>
        <w:t>Demonstrate compliance at any time</w:t>
      </w:r>
      <w:bookmarkEnd w:id="512"/>
    </w:p>
    <w:p w14:paraId="5C5A9D29" w14:textId="77777777" w:rsidR="00C8279C" w:rsidRPr="00BB0F78" w:rsidRDefault="00C8279C" w:rsidP="00C8279C">
      <w:pPr>
        <w:rPr>
          <w:rFonts w:ascii="Arial" w:hAnsi="Arial" w:cs="Arial"/>
        </w:rPr>
      </w:pPr>
      <w:r w:rsidRPr="00BB0F78">
        <w:rPr>
          <w:rFonts w:ascii="Arial" w:hAnsi="Arial" w:cs="Arial"/>
        </w:rPr>
        <w:t>At any time on the written request of the Registrar, the ELNO must produce to the Registrar within 10 Business Days of that request, documented substantiation of its compliance with these Operating Requirements to the satisfaction of the Registrar.</w:t>
      </w:r>
    </w:p>
    <w:p w14:paraId="1B4C09C2" w14:textId="048A8BD9" w:rsidR="00C8279C" w:rsidRPr="00BB0F78" w:rsidRDefault="00C8279C" w:rsidP="00053EA0">
      <w:pPr>
        <w:pStyle w:val="HB"/>
        <w:rPr>
          <w:rFonts w:ascii="Arial" w:hAnsi="Arial"/>
          <w:color w:val="000000" w:themeColor="text1"/>
          <w:sz w:val="24"/>
        </w:rPr>
      </w:pPr>
      <w:bookmarkStart w:id="513" w:name="_Toc225343811"/>
      <w:r w:rsidRPr="00BB0F78">
        <w:rPr>
          <w:rFonts w:ascii="Arial" w:hAnsi="Arial"/>
          <w:color w:val="000000" w:themeColor="text1"/>
          <w:sz w:val="24"/>
        </w:rPr>
        <w:t>15.6</w:t>
      </w:r>
      <w:r w:rsidRPr="00BB0F78">
        <w:rPr>
          <w:rFonts w:ascii="Arial" w:hAnsi="Arial"/>
          <w:color w:val="000000" w:themeColor="text1"/>
          <w:sz w:val="24"/>
        </w:rPr>
        <w:tab/>
        <w:t xml:space="preserve">Provision of </w:t>
      </w:r>
      <w:del w:id="514" w:author="Author">
        <w:r w:rsidRPr="00BB0F78" w:rsidDel="00A7476F">
          <w:rPr>
            <w:rFonts w:ascii="Arial" w:hAnsi="Arial"/>
            <w:color w:val="000000" w:themeColor="text1"/>
            <w:sz w:val="24"/>
          </w:rPr>
          <w:delText xml:space="preserve">further </w:delText>
        </w:r>
      </w:del>
      <w:r w:rsidRPr="00BB0F78">
        <w:rPr>
          <w:rFonts w:ascii="Arial" w:hAnsi="Arial"/>
          <w:color w:val="000000" w:themeColor="text1"/>
          <w:sz w:val="24"/>
        </w:rPr>
        <w:t>information</w:t>
      </w:r>
      <w:bookmarkEnd w:id="513"/>
    </w:p>
    <w:p w14:paraId="4F1F257A" w14:textId="13D7E0AB" w:rsidR="00C8279C" w:rsidRPr="00BB0F78" w:rsidRDefault="00C8279C" w:rsidP="00C8279C">
      <w:pPr>
        <w:rPr>
          <w:rFonts w:ascii="Arial" w:hAnsi="Arial" w:cs="Arial"/>
        </w:rPr>
      </w:pPr>
      <w:r w:rsidRPr="00BB0F78">
        <w:rPr>
          <w:rFonts w:ascii="Arial" w:hAnsi="Arial" w:cs="Arial"/>
        </w:rPr>
        <w:t>The ELNO or Potential ELNO must, at any time on the written request of the Registrar where the Registrar considers that the information contained in a Specified Document, a Self-Certification, an Independent Certification, a No Change Certification, a Monthly Report</w:t>
      </w:r>
      <w:ins w:id="515" w:author="Author">
        <w:r w:rsidR="00ED3C0C" w:rsidRPr="00BB0F78">
          <w:rPr>
            <w:rFonts w:ascii="Arial" w:hAnsi="Arial" w:cs="Arial"/>
          </w:rPr>
          <w:t>,</w:t>
        </w:r>
      </w:ins>
      <w:del w:id="516" w:author="Author">
        <w:r w:rsidRPr="00BB0F78" w:rsidDel="00ED3C0C">
          <w:rPr>
            <w:rFonts w:ascii="Arial" w:hAnsi="Arial" w:cs="Arial"/>
          </w:rPr>
          <w:delText xml:space="preserve"> or</w:delText>
        </w:r>
      </w:del>
      <w:r w:rsidRPr="00BB0F78">
        <w:rPr>
          <w:rFonts w:ascii="Arial" w:hAnsi="Arial" w:cs="Arial"/>
        </w:rPr>
        <w:t xml:space="preserve"> an Annual Report </w:t>
      </w:r>
      <w:ins w:id="517" w:author="Author">
        <w:r w:rsidR="004569DA" w:rsidRPr="00BB0F78">
          <w:rPr>
            <w:rFonts w:ascii="Arial" w:hAnsi="Arial" w:cs="Arial"/>
          </w:rPr>
          <w:t xml:space="preserve">or an Annual Plan </w:t>
        </w:r>
      </w:ins>
      <w:r w:rsidRPr="00BB0F78">
        <w:rPr>
          <w:rFonts w:ascii="Arial" w:hAnsi="Arial" w:cs="Arial"/>
        </w:rPr>
        <w:t>warrants further investigation:</w:t>
      </w:r>
    </w:p>
    <w:p w14:paraId="78ED9687" w14:textId="77777777" w:rsidR="00C8279C" w:rsidRPr="00BB0F78" w:rsidRDefault="00C8279C" w:rsidP="00203DEE">
      <w:pPr>
        <w:ind w:left="1418" w:hanging="709"/>
        <w:rPr>
          <w:rFonts w:ascii="Arial" w:hAnsi="Arial" w:cs="Arial"/>
        </w:rPr>
      </w:pPr>
      <w:r w:rsidRPr="00BB0F78">
        <w:rPr>
          <w:rFonts w:ascii="Arial" w:hAnsi="Arial" w:cs="Arial"/>
        </w:rPr>
        <w:t>(a)</w:t>
      </w:r>
      <w:r w:rsidRPr="00BB0F78">
        <w:rPr>
          <w:rFonts w:ascii="Arial" w:hAnsi="Arial" w:cs="Arial"/>
        </w:rPr>
        <w:tab/>
        <w:t>give to the Registrar further information; or</w:t>
      </w:r>
    </w:p>
    <w:p w14:paraId="4DB4B7BF" w14:textId="77777777" w:rsidR="00C8279C" w:rsidRPr="00BB0F78" w:rsidRDefault="00C8279C" w:rsidP="00203DEE">
      <w:pPr>
        <w:ind w:left="1418" w:hanging="709"/>
        <w:rPr>
          <w:rFonts w:ascii="Arial" w:hAnsi="Arial" w:cs="Arial"/>
        </w:rPr>
      </w:pPr>
      <w:r w:rsidRPr="00BB0F78">
        <w:rPr>
          <w:rFonts w:ascii="Arial" w:hAnsi="Arial" w:cs="Arial"/>
        </w:rPr>
        <w:t>(b)</w:t>
      </w:r>
      <w:r w:rsidRPr="00BB0F78">
        <w:rPr>
          <w:rFonts w:ascii="Arial" w:hAnsi="Arial" w:cs="Arial"/>
        </w:rPr>
        <w:tab/>
        <w:t>submit a further certification addressing the matter raised by the Registrar (the further certification being either a Self-Certification, No Change Certification or Independent Certification),</w:t>
      </w:r>
    </w:p>
    <w:p w14:paraId="28F9FA39" w14:textId="77777777" w:rsidR="00C8279C" w:rsidRPr="00BB0F78" w:rsidRDefault="00C8279C" w:rsidP="00203DEE">
      <w:pPr>
        <w:ind w:left="1418" w:hanging="709"/>
        <w:rPr>
          <w:rFonts w:ascii="Arial" w:hAnsi="Arial" w:cs="Arial"/>
        </w:rPr>
      </w:pPr>
      <w:r w:rsidRPr="00BB0F78">
        <w:rPr>
          <w:rFonts w:ascii="Arial" w:hAnsi="Arial" w:cs="Arial"/>
        </w:rPr>
        <w:t>to the satisfaction of the Registrar by a reasonable date and time specified by the Registrar.</w:t>
      </w:r>
    </w:p>
    <w:p w14:paraId="19011C66" w14:textId="77777777" w:rsidR="00C8279C" w:rsidRPr="00BB0F78" w:rsidRDefault="00C8279C" w:rsidP="00053EA0">
      <w:pPr>
        <w:pStyle w:val="HB"/>
        <w:rPr>
          <w:rFonts w:ascii="Arial" w:hAnsi="Arial"/>
          <w:color w:val="000000" w:themeColor="text1"/>
          <w:sz w:val="24"/>
        </w:rPr>
      </w:pPr>
      <w:bookmarkStart w:id="518" w:name="_Toc225343812"/>
      <w:r w:rsidRPr="00BB0F78">
        <w:rPr>
          <w:rFonts w:ascii="Arial" w:hAnsi="Arial"/>
          <w:color w:val="000000" w:themeColor="text1"/>
          <w:sz w:val="24"/>
        </w:rPr>
        <w:t>15.7</w:t>
      </w:r>
      <w:r w:rsidRPr="00BB0F78">
        <w:rPr>
          <w:rFonts w:ascii="Arial" w:hAnsi="Arial"/>
          <w:color w:val="000000" w:themeColor="text1"/>
          <w:sz w:val="24"/>
        </w:rPr>
        <w:tab/>
        <w:t>Notice of non-compliance and remedy</w:t>
      </w:r>
      <w:bookmarkEnd w:id="518"/>
    </w:p>
    <w:p w14:paraId="5AAB37AA" w14:textId="77777777" w:rsidR="00C8279C" w:rsidRPr="00BB0F78" w:rsidRDefault="00C8279C" w:rsidP="00C8279C">
      <w:pPr>
        <w:rPr>
          <w:rFonts w:ascii="Arial" w:hAnsi="Arial" w:cs="Arial"/>
        </w:rPr>
      </w:pPr>
      <w:r w:rsidRPr="00BB0F78">
        <w:rPr>
          <w:rFonts w:ascii="Arial" w:hAnsi="Arial" w:cs="Arial"/>
        </w:rPr>
        <w:t>The ELNO must:</w:t>
      </w:r>
    </w:p>
    <w:p w14:paraId="758360F4" w14:textId="77777777" w:rsidR="00C8279C" w:rsidRPr="00BB0F78" w:rsidRDefault="00C8279C" w:rsidP="00A5332E">
      <w:pPr>
        <w:ind w:left="1418" w:hanging="709"/>
        <w:rPr>
          <w:rFonts w:ascii="Arial" w:hAnsi="Arial" w:cs="Arial"/>
        </w:rPr>
      </w:pPr>
      <w:r w:rsidRPr="00BB0F78">
        <w:rPr>
          <w:rFonts w:ascii="Arial" w:hAnsi="Arial" w:cs="Arial"/>
        </w:rPr>
        <w:t>(a)</w:t>
      </w:r>
      <w:r w:rsidRPr="00BB0F78">
        <w:rPr>
          <w:rFonts w:ascii="Arial" w:hAnsi="Arial" w:cs="Arial"/>
        </w:rPr>
        <w:tab/>
        <w:t>give written notice to the Registrar, as soon as practicable, if it becomes aware that it has breached or may in the future be no longer able to comply with these Operating Requirements; and</w:t>
      </w:r>
    </w:p>
    <w:p w14:paraId="4C2B5592" w14:textId="77777777" w:rsidR="00C8279C" w:rsidRPr="00BB0F78" w:rsidRDefault="00C8279C" w:rsidP="00A5332E">
      <w:pPr>
        <w:ind w:left="1418" w:hanging="709"/>
        <w:rPr>
          <w:rFonts w:ascii="Arial" w:hAnsi="Arial" w:cs="Arial"/>
        </w:rPr>
      </w:pPr>
      <w:r w:rsidRPr="00BB0F78">
        <w:rPr>
          <w:rFonts w:ascii="Arial" w:hAnsi="Arial" w:cs="Arial"/>
        </w:rPr>
        <w:t>(b)</w:t>
      </w:r>
      <w:r w:rsidRPr="00BB0F78">
        <w:rPr>
          <w:rFonts w:ascii="Arial" w:hAnsi="Arial" w:cs="Arial"/>
        </w:rPr>
        <w:tab/>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357E8F4B" w14:textId="77777777" w:rsidR="00C8279C" w:rsidRPr="00BB0F78" w:rsidRDefault="00C8279C" w:rsidP="00A5332E">
      <w:pPr>
        <w:ind w:left="1418" w:hanging="709"/>
        <w:rPr>
          <w:rFonts w:ascii="Arial" w:hAnsi="Arial" w:cs="Arial"/>
        </w:rPr>
      </w:pPr>
      <w:r w:rsidRPr="00BB0F78">
        <w:rPr>
          <w:rFonts w:ascii="Arial" w:hAnsi="Arial" w:cs="Arial"/>
        </w:rPr>
        <w:t>(c)</w:t>
      </w:r>
      <w:r w:rsidRPr="00BB0F78">
        <w:rPr>
          <w:rFonts w:ascii="Arial" w:hAnsi="Arial" w:cs="Arial"/>
        </w:rPr>
        <w:tab/>
        <w:t>take such action as is necessary in order to avoid a breach in circumstances where the ELNO becomes aware that it may in the future be no longer able to comply with these Operating Requirements.</w:t>
      </w:r>
    </w:p>
    <w:p w14:paraId="534BEE23" w14:textId="77777777" w:rsidR="00C8279C" w:rsidRPr="00BB0F78" w:rsidRDefault="00C8279C" w:rsidP="007B598B">
      <w:pPr>
        <w:pStyle w:val="HB"/>
        <w:keepNext/>
        <w:keepLines/>
        <w:rPr>
          <w:rFonts w:ascii="Arial" w:hAnsi="Arial"/>
          <w:color w:val="000000" w:themeColor="text1"/>
          <w:sz w:val="24"/>
        </w:rPr>
      </w:pPr>
      <w:bookmarkStart w:id="519" w:name="_Toc225343813"/>
      <w:r w:rsidRPr="00BB0F78">
        <w:rPr>
          <w:rFonts w:ascii="Arial" w:hAnsi="Arial"/>
          <w:color w:val="000000" w:themeColor="text1"/>
          <w:sz w:val="24"/>
        </w:rPr>
        <w:t>15.8</w:t>
      </w:r>
      <w:r w:rsidRPr="00BB0F78">
        <w:rPr>
          <w:rFonts w:ascii="Arial" w:hAnsi="Arial"/>
          <w:color w:val="000000" w:themeColor="text1"/>
          <w:sz w:val="24"/>
        </w:rPr>
        <w:tab/>
        <w:t>Remediation of non-compliance</w:t>
      </w:r>
      <w:bookmarkEnd w:id="519"/>
    </w:p>
    <w:p w14:paraId="22FB8FE8" w14:textId="77777777" w:rsidR="00C8279C" w:rsidRPr="00BB0F78" w:rsidRDefault="00C8279C" w:rsidP="00C8279C">
      <w:pPr>
        <w:rPr>
          <w:rFonts w:ascii="Arial" w:hAnsi="Arial" w:cs="Arial"/>
        </w:rPr>
      </w:pPr>
      <w:r w:rsidRPr="00BB0F78">
        <w:rPr>
          <w:rFonts w:ascii="Arial" w:hAnsi="Arial" w:cs="Arial"/>
        </w:rPr>
        <w:t>Subject to Operating Requirement 15.9, if the ELNO fails to demonstrate compliance with matters dealt with in Operating Requirement 15.4(d) on two consecutive occasions, the ELNO must prepare and provide to the Registrar a remediation action plan and implement the action plan forthwith.</w:t>
      </w:r>
    </w:p>
    <w:p w14:paraId="7355F278" w14:textId="77777777" w:rsidR="002755A2" w:rsidRPr="00BB0F78" w:rsidRDefault="002755A2" w:rsidP="000E0B41">
      <w:pPr>
        <w:pStyle w:val="HB"/>
        <w:keepNext/>
        <w:keepLines/>
        <w:rPr>
          <w:rFonts w:ascii="Arial" w:hAnsi="Arial"/>
          <w:color w:val="000000" w:themeColor="text1"/>
          <w:sz w:val="24"/>
        </w:rPr>
      </w:pPr>
      <w:bookmarkStart w:id="520" w:name="_Toc225343814"/>
      <w:r w:rsidRPr="00BB0F78">
        <w:rPr>
          <w:rFonts w:ascii="Arial" w:hAnsi="Arial"/>
          <w:color w:val="000000" w:themeColor="text1"/>
          <w:sz w:val="24"/>
        </w:rPr>
        <w:lastRenderedPageBreak/>
        <w:t>15.9</w:t>
      </w:r>
      <w:r w:rsidRPr="00BB0F78">
        <w:rPr>
          <w:rFonts w:ascii="Arial" w:hAnsi="Arial"/>
          <w:color w:val="000000" w:themeColor="text1"/>
          <w:sz w:val="24"/>
        </w:rPr>
        <w:tab/>
        <w:t>Remediation of serious non-compliance</w:t>
      </w:r>
      <w:bookmarkEnd w:id="520"/>
    </w:p>
    <w:p w14:paraId="4343CF18" w14:textId="77777777" w:rsidR="002755A2" w:rsidRPr="00BB0F78" w:rsidRDefault="002755A2" w:rsidP="002755A2">
      <w:pPr>
        <w:rPr>
          <w:rFonts w:ascii="Arial" w:hAnsi="Arial" w:cs="Arial"/>
        </w:rPr>
      </w:pPr>
      <w:r w:rsidRPr="00BB0F78">
        <w:rPr>
          <w:rFonts w:ascii="Arial" w:hAnsi="Arial" w:cs="Arial"/>
        </w:rPr>
        <w:t>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remediation action plan and implement that action plan.</w:t>
      </w:r>
    </w:p>
    <w:p w14:paraId="1B6C9BF8" w14:textId="77777777" w:rsidR="002755A2" w:rsidRPr="00BB0F78" w:rsidRDefault="002755A2" w:rsidP="002755A2">
      <w:pPr>
        <w:pStyle w:val="HB"/>
        <w:rPr>
          <w:rFonts w:ascii="Arial" w:hAnsi="Arial"/>
          <w:color w:val="000000" w:themeColor="text1"/>
          <w:sz w:val="24"/>
        </w:rPr>
      </w:pPr>
      <w:bookmarkStart w:id="521" w:name="_Toc225343815"/>
      <w:r w:rsidRPr="00BB0F78">
        <w:rPr>
          <w:rFonts w:ascii="Arial" w:hAnsi="Arial"/>
          <w:color w:val="000000" w:themeColor="text1"/>
          <w:sz w:val="24"/>
        </w:rPr>
        <w:t>15.10</w:t>
      </w:r>
      <w:r w:rsidRPr="00BB0F78">
        <w:rPr>
          <w:rFonts w:ascii="Arial" w:hAnsi="Arial"/>
          <w:color w:val="000000" w:themeColor="text1"/>
          <w:sz w:val="24"/>
        </w:rPr>
        <w:tab/>
        <w:t>ELNO may provide certified copies of original documents</w:t>
      </w:r>
      <w:bookmarkEnd w:id="521"/>
    </w:p>
    <w:p w14:paraId="51E1FAA7" w14:textId="5F8AFE7C" w:rsidR="00B14259" w:rsidRPr="00BB0F78" w:rsidRDefault="002755A2" w:rsidP="002755A2">
      <w:pPr>
        <w:rPr>
          <w:ins w:id="522" w:author="Author"/>
          <w:rFonts w:ascii="Arial" w:hAnsi="Arial" w:cs="Arial"/>
        </w:rPr>
      </w:pPr>
      <w:r w:rsidRPr="00BB0F78">
        <w:rPr>
          <w:rFonts w:ascii="Arial" w:hAnsi="Arial" w:cs="Arial"/>
        </w:rPr>
        <w:t>Where an ELNO is required to provide a Document to the Registrar to evidence compliance with an Operating Requirement and is unable to provide the original of the Document, the ELNO may provide a copy of the original Document certified as a true copy by a principal or Officer of the ELNO.</w:t>
      </w:r>
    </w:p>
    <w:p w14:paraId="0440B4DB" w14:textId="1620B860" w:rsidR="00ED3C0C" w:rsidRPr="00BB0F78" w:rsidRDefault="00ED3C0C" w:rsidP="00BB0F78">
      <w:pPr>
        <w:pStyle w:val="HB"/>
        <w:keepNext/>
        <w:keepLines/>
        <w:rPr>
          <w:ins w:id="523" w:author="Author"/>
          <w:rFonts w:ascii="Arial" w:hAnsi="Arial"/>
          <w:color w:val="000000" w:themeColor="text1"/>
          <w:sz w:val="24"/>
        </w:rPr>
      </w:pPr>
      <w:ins w:id="524" w:author="Author">
        <w:r w:rsidRPr="00BB0F78">
          <w:rPr>
            <w:rFonts w:ascii="Arial" w:hAnsi="Arial"/>
            <w:color w:val="000000" w:themeColor="text1"/>
            <w:sz w:val="24"/>
          </w:rPr>
          <w:t xml:space="preserve">15.11 </w:t>
        </w:r>
        <w:r w:rsidR="0097767B" w:rsidRPr="00BB0F78">
          <w:rPr>
            <w:rFonts w:ascii="Arial" w:hAnsi="Arial"/>
            <w:color w:val="000000" w:themeColor="text1"/>
            <w:sz w:val="24"/>
          </w:rPr>
          <w:tab/>
        </w:r>
        <w:r w:rsidRPr="00BB0F78">
          <w:rPr>
            <w:rFonts w:ascii="Arial" w:hAnsi="Arial"/>
            <w:color w:val="000000" w:themeColor="text1"/>
            <w:sz w:val="24"/>
          </w:rPr>
          <w:t>Complying with directions and cooperation</w:t>
        </w:r>
      </w:ins>
    </w:p>
    <w:p w14:paraId="23ABF016" w14:textId="03B1885B" w:rsidR="0097767B" w:rsidRPr="00BB0F78" w:rsidRDefault="0097767B" w:rsidP="00BB0F78">
      <w:pPr>
        <w:keepNext/>
        <w:keepLines/>
        <w:rPr>
          <w:ins w:id="525" w:author="Author"/>
          <w:rFonts w:ascii="Arial" w:hAnsi="Arial" w:cs="Arial"/>
        </w:rPr>
      </w:pPr>
      <w:ins w:id="526" w:author="Author">
        <w:r w:rsidRPr="00BB0F78">
          <w:rPr>
            <w:rFonts w:ascii="Arial" w:hAnsi="Arial" w:cs="Arial"/>
          </w:rPr>
          <w:t xml:space="preserve">The ELNO must co-operate with and provide reasonable assistance to the Registrar, with respect to any matter in connection with the ECNL, Land Titles Legislation and Operating Requirements. This includes: </w:t>
        </w:r>
      </w:ins>
    </w:p>
    <w:p w14:paraId="528799CC" w14:textId="6169452B" w:rsidR="0097767B" w:rsidRPr="00BB0F78" w:rsidRDefault="0097767B" w:rsidP="00BB0F78">
      <w:pPr>
        <w:ind w:firstLine="720"/>
        <w:rPr>
          <w:ins w:id="527" w:author="Author"/>
          <w:rFonts w:ascii="Arial" w:hAnsi="Arial" w:cs="Arial"/>
        </w:rPr>
      </w:pPr>
      <w:ins w:id="528" w:author="Author">
        <w:r w:rsidRPr="00BB0F78">
          <w:rPr>
            <w:rFonts w:ascii="Arial" w:hAnsi="Arial" w:cs="Arial"/>
          </w:rPr>
          <w:t xml:space="preserve">(a) </w:t>
        </w:r>
        <w:r w:rsidRPr="00BB0F78">
          <w:rPr>
            <w:rFonts w:ascii="Arial" w:hAnsi="Arial" w:cs="Arial"/>
          </w:rPr>
          <w:tab/>
          <w:t xml:space="preserve">complying with Operating Requirement 5.3(i);  </w:t>
        </w:r>
      </w:ins>
    </w:p>
    <w:p w14:paraId="2F87928F" w14:textId="3A3B87D3" w:rsidR="0097767B" w:rsidRPr="00BB0F78" w:rsidRDefault="0097767B">
      <w:pPr>
        <w:ind w:left="1440" w:hanging="720"/>
        <w:rPr>
          <w:ins w:id="529" w:author="Author"/>
          <w:rFonts w:ascii="Arial" w:hAnsi="Arial" w:cs="Arial"/>
        </w:rPr>
      </w:pPr>
      <w:ins w:id="530" w:author="Author">
        <w:r w:rsidRPr="00BB0F78">
          <w:rPr>
            <w:rFonts w:ascii="Arial" w:hAnsi="Arial" w:cs="Arial"/>
          </w:rPr>
          <w:t xml:space="preserve">(b) </w:t>
        </w:r>
        <w:r w:rsidR="00A35AC0" w:rsidRPr="00BB0F78">
          <w:rPr>
            <w:rFonts w:ascii="Arial" w:hAnsi="Arial" w:cs="Arial"/>
          </w:rPr>
          <w:tab/>
        </w:r>
        <w:r w:rsidR="00A160DB" w:rsidRPr="00BB0F78">
          <w:rPr>
            <w:rFonts w:ascii="Arial" w:hAnsi="Arial" w:cs="Arial"/>
          </w:rPr>
          <w:t>providing the Registrar with relevant information as reasonably requested by the Registrar;</w:t>
        </w:r>
      </w:ins>
    </w:p>
    <w:p w14:paraId="190F1003" w14:textId="57D1B705" w:rsidR="0097767B" w:rsidRPr="00BB0F78" w:rsidRDefault="0097767B">
      <w:pPr>
        <w:ind w:left="1440" w:hanging="720"/>
        <w:rPr>
          <w:ins w:id="531" w:author="Author"/>
          <w:rFonts w:ascii="Arial" w:hAnsi="Arial" w:cs="Arial"/>
        </w:rPr>
      </w:pPr>
      <w:ins w:id="532" w:author="Author">
        <w:r w:rsidRPr="00BB0F78">
          <w:rPr>
            <w:rFonts w:ascii="Arial" w:hAnsi="Arial" w:cs="Arial"/>
          </w:rPr>
          <w:t xml:space="preserve">(c) </w:t>
        </w:r>
        <w:r w:rsidR="00A35AC0" w:rsidRPr="00BB0F78">
          <w:rPr>
            <w:rFonts w:ascii="Arial" w:hAnsi="Arial" w:cs="Arial"/>
          </w:rPr>
          <w:tab/>
        </w:r>
        <w:r w:rsidR="007A2581" w:rsidRPr="00BB0F78">
          <w:rPr>
            <w:rFonts w:ascii="Arial" w:hAnsi="Arial" w:cs="Arial"/>
          </w:rPr>
          <w:t>comply with any reasonable direction given by the Registrar for the purpose of the ECNL, Land Titles Legislation and the Operating Requirements;</w:t>
        </w:r>
      </w:ins>
    </w:p>
    <w:p w14:paraId="3D6DD27E" w14:textId="589E7F55" w:rsidR="007A2581" w:rsidRPr="00BB0F78" w:rsidRDefault="007A2581">
      <w:pPr>
        <w:ind w:left="1440" w:hanging="720"/>
        <w:rPr>
          <w:ins w:id="533" w:author="Author"/>
          <w:rFonts w:ascii="Arial" w:hAnsi="Arial" w:cs="Arial"/>
        </w:rPr>
      </w:pPr>
      <w:ins w:id="534" w:author="Author">
        <w:r w:rsidRPr="00BB0F78">
          <w:rPr>
            <w:rFonts w:ascii="Arial" w:hAnsi="Arial" w:cs="Arial"/>
          </w:rPr>
          <w:t>(d)</w:t>
        </w:r>
        <w:r w:rsidRPr="00BB0F78">
          <w:rPr>
            <w:rFonts w:ascii="Arial" w:hAnsi="Arial" w:cs="Arial"/>
          </w:rPr>
          <w:tab/>
          <w:t>engaging in good faith multi-supplier or multi-Jurisdictional discussions or industry forums in respect of relevant matters, including to determine the cause of any complaints, problems or issues and the course of action to resolve such complaint, problem or issue;</w:t>
        </w:r>
      </w:ins>
    </w:p>
    <w:p w14:paraId="6F2AB738" w14:textId="66CB603A" w:rsidR="008543E6" w:rsidRPr="00BB0F78" w:rsidRDefault="007A2581" w:rsidP="008543E6">
      <w:pPr>
        <w:ind w:left="1440" w:hanging="720"/>
        <w:rPr>
          <w:ins w:id="535" w:author="Author"/>
          <w:rFonts w:ascii="Arial" w:hAnsi="Arial" w:cs="Arial"/>
        </w:rPr>
      </w:pPr>
      <w:ins w:id="536" w:author="Author">
        <w:r w:rsidRPr="00BB0F78">
          <w:rPr>
            <w:rFonts w:ascii="Arial" w:hAnsi="Arial" w:cs="Arial"/>
          </w:rPr>
          <w:t>(e)</w:t>
        </w:r>
        <w:r w:rsidRPr="00BB0F78">
          <w:rPr>
            <w:rFonts w:ascii="Arial" w:hAnsi="Arial" w:cs="Arial"/>
          </w:rPr>
          <w:tab/>
          <w:t xml:space="preserve">inviting the Registrar </w:t>
        </w:r>
        <w:r w:rsidR="008543E6" w:rsidRPr="00BB0F78">
          <w:rPr>
            <w:rFonts w:ascii="Arial" w:hAnsi="Arial" w:cs="Arial"/>
          </w:rPr>
          <w:t>(and if requested by the Registrar, the Land Registry) to participate in, facilitate or observe the discussions or forums engaged in pursuant to this Operating Requirement; and</w:t>
        </w:r>
      </w:ins>
    </w:p>
    <w:p w14:paraId="5BEF1508" w14:textId="1CC17154" w:rsidR="007A2581" w:rsidRPr="00BB0F78" w:rsidRDefault="008543E6" w:rsidP="00BB0F78">
      <w:pPr>
        <w:ind w:left="1440" w:hanging="720"/>
        <w:rPr>
          <w:ins w:id="537" w:author="Author"/>
          <w:rFonts w:ascii="Arial" w:hAnsi="Arial" w:cs="Arial"/>
        </w:rPr>
      </w:pPr>
      <w:ins w:id="538" w:author="Author">
        <w:r w:rsidRPr="00BB0F78">
          <w:rPr>
            <w:rFonts w:ascii="Arial" w:hAnsi="Arial" w:cs="Arial"/>
          </w:rPr>
          <w:t>(f)</w:t>
        </w:r>
        <w:r w:rsidRPr="00BB0F78">
          <w:rPr>
            <w:rFonts w:ascii="Arial" w:hAnsi="Arial" w:cs="Arial"/>
          </w:rPr>
          <w:tab/>
          <w:t>where the Registrar has provided feedback to the ELNO in relation to any of the Operating Requirements, considering the Registrar’s feedback in good faith and Promptly responding in writing with reasons for the ELNO’s response.</w:t>
        </w:r>
      </w:ins>
    </w:p>
    <w:p w14:paraId="71E60D7E" w14:textId="39C48FF2" w:rsidR="0097767B" w:rsidRPr="00BB0F78" w:rsidRDefault="0097767B" w:rsidP="00BB0F78">
      <w:pPr>
        <w:pStyle w:val="HB"/>
        <w:rPr>
          <w:ins w:id="539" w:author="Author"/>
          <w:rFonts w:ascii="Arial" w:hAnsi="Arial"/>
          <w:color w:val="000000" w:themeColor="text1"/>
          <w:sz w:val="24"/>
        </w:rPr>
      </w:pPr>
      <w:bookmarkStart w:id="540" w:name="_Toc225343816"/>
      <w:ins w:id="541" w:author="Author">
        <w:r w:rsidRPr="00BB0F78">
          <w:rPr>
            <w:rFonts w:ascii="Arial" w:hAnsi="Arial"/>
            <w:color w:val="000000" w:themeColor="text1"/>
            <w:sz w:val="24"/>
          </w:rPr>
          <w:t xml:space="preserve">15.12 </w:t>
        </w:r>
        <w:r w:rsidR="00A35AC0" w:rsidRPr="00BB0F78">
          <w:rPr>
            <w:rFonts w:ascii="Arial" w:hAnsi="Arial"/>
            <w:color w:val="000000" w:themeColor="text1"/>
            <w:sz w:val="24"/>
          </w:rPr>
          <w:tab/>
        </w:r>
        <w:r w:rsidRPr="00BB0F78">
          <w:rPr>
            <w:rFonts w:ascii="Arial" w:hAnsi="Arial"/>
            <w:color w:val="000000" w:themeColor="text1"/>
            <w:sz w:val="24"/>
          </w:rPr>
          <w:t>General information requests</w:t>
        </w:r>
        <w:bookmarkEnd w:id="540"/>
        <w:r w:rsidRPr="00BB0F78">
          <w:rPr>
            <w:rFonts w:ascii="Arial" w:hAnsi="Arial"/>
            <w:color w:val="000000" w:themeColor="text1"/>
            <w:sz w:val="24"/>
          </w:rPr>
          <w:t xml:space="preserve"> </w:t>
        </w:r>
      </w:ins>
    </w:p>
    <w:p w14:paraId="221DAE9E" w14:textId="5DC20B77" w:rsidR="0097767B" w:rsidRPr="00BB0F78" w:rsidRDefault="0097767B" w:rsidP="0097767B">
      <w:pPr>
        <w:rPr>
          <w:ins w:id="542" w:author="Author"/>
          <w:rFonts w:ascii="Arial" w:hAnsi="Arial" w:cs="Arial"/>
        </w:rPr>
      </w:pPr>
      <w:ins w:id="543" w:author="Author">
        <w:r w:rsidRPr="00BB0F78">
          <w:rPr>
            <w:rFonts w:ascii="Arial" w:hAnsi="Arial" w:cs="Arial"/>
          </w:rPr>
          <w:t>The ELNO or Potential ELNO must provide the Registrar with information relating to any matter in connection with these Operating Requirements or the Registrar’s powers and functions relating to electronic conveyancing to the satisfaction of the Registrar by a date and time specified by the Registrar</w:t>
        </w:r>
        <w:r w:rsidR="00707875" w:rsidRPr="00BB0F78">
          <w:rPr>
            <w:rFonts w:ascii="Arial" w:hAnsi="Arial" w:cs="Arial"/>
          </w:rPr>
          <w:t>, which must not be less than 10 Business Days</w:t>
        </w:r>
        <w:r w:rsidRPr="00BB0F78">
          <w:rPr>
            <w:rFonts w:ascii="Arial" w:hAnsi="Arial" w:cs="Arial"/>
          </w:rPr>
          <w:t xml:space="preserve">. </w:t>
        </w:r>
      </w:ins>
    </w:p>
    <w:p w14:paraId="67C09BAB" w14:textId="02CD900F" w:rsidR="0097767B" w:rsidRPr="00BB0F78" w:rsidRDefault="0097767B" w:rsidP="00BB0F78">
      <w:pPr>
        <w:pStyle w:val="HB"/>
        <w:rPr>
          <w:ins w:id="544" w:author="Author"/>
          <w:rFonts w:ascii="Arial" w:hAnsi="Arial"/>
          <w:color w:val="000000" w:themeColor="text1"/>
          <w:sz w:val="24"/>
        </w:rPr>
      </w:pPr>
      <w:bookmarkStart w:id="545" w:name="_Toc225343817"/>
      <w:ins w:id="546" w:author="Author">
        <w:r w:rsidRPr="00BB0F78">
          <w:rPr>
            <w:rFonts w:ascii="Arial" w:hAnsi="Arial"/>
            <w:color w:val="000000" w:themeColor="text1"/>
            <w:sz w:val="24"/>
          </w:rPr>
          <w:t xml:space="preserve">15.13 </w:t>
        </w:r>
        <w:r w:rsidR="00A35AC0" w:rsidRPr="00BB0F78">
          <w:rPr>
            <w:rFonts w:ascii="Arial" w:hAnsi="Arial"/>
            <w:color w:val="000000" w:themeColor="text1"/>
            <w:sz w:val="24"/>
          </w:rPr>
          <w:tab/>
        </w:r>
        <w:r w:rsidRPr="00BB0F78">
          <w:rPr>
            <w:rFonts w:ascii="Arial" w:hAnsi="Arial"/>
            <w:color w:val="000000" w:themeColor="text1"/>
            <w:sz w:val="24"/>
          </w:rPr>
          <w:t>Observation</w:t>
        </w:r>
        <w:bookmarkEnd w:id="545"/>
        <w:r w:rsidRPr="00BB0F78">
          <w:rPr>
            <w:rFonts w:ascii="Arial" w:hAnsi="Arial"/>
            <w:color w:val="000000" w:themeColor="text1"/>
            <w:sz w:val="24"/>
          </w:rPr>
          <w:t xml:space="preserve"> </w:t>
        </w:r>
      </w:ins>
    </w:p>
    <w:p w14:paraId="6320D8C5" w14:textId="721A5440" w:rsidR="0097767B" w:rsidRPr="00BB0F78" w:rsidRDefault="0097767B" w:rsidP="0097767B">
      <w:pPr>
        <w:rPr>
          <w:ins w:id="547" w:author="Author"/>
          <w:rFonts w:ascii="Arial" w:hAnsi="Arial" w:cs="Arial"/>
        </w:rPr>
      </w:pPr>
      <w:ins w:id="548" w:author="Author">
        <w:r w:rsidRPr="00BB0F78">
          <w:rPr>
            <w:rFonts w:ascii="Arial" w:hAnsi="Arial" w:cs="Arial"/>
          </w:rPr>
          <w:t xml:space="preserve">15.13.1 If the Registrar, acting reasonably, identifies an </w:t>
        </w:r>
        <w:r w:rsidR="000651F6" w:rsidRPr="00BB0F78">
          <w:rPr>
            <w:rFonts w:ascii="Arial" w:hAnsi="Arial" w:cs="Arial"/>
          </w:rPr>
          <w:t>a</w:t>
        </w:r>
        <w:r w:rsidRPr="00BB0F78">
          <w:rPr>
            <w:rFonts w:ascii="Arial" w:hAnsi="Arial" w:cs="Arial"/>
          </w:rPr>
          <w:t xml:space="preserve">rea of </w:t>
        </w:r>
        <w:r w:rsidR="000651F6" w:rsidRPr="00BB0F78">
          <w:rPr>
            <w:rFonts w:ascii="Arial" w:hAnsi="Arial" w:cs="Arial"/>
          </w:rPr>
          <w:t>c</w:t>
        </w:r>
        <w:r w:rsidRPr="00BB0F78">
          <w:rPr>
            <w:rFonts w:ascii="Arial" w:hAnsi="Arial" w:cs="Arial"/>
          </w:rPr>
          <w:t xml:space="preserve">oncern in connection with:  </w:t>
        </w:r>
      </w:ins>
    </w:p>
    <w:p w14:paraId="00833AF5" w14:textId="64526C27" w:rsidR="0097767B" w:rsidRPr="00BB0F78" w:rsidRDefault="0097767B" w:rsidP="00BB0F78">
      <w:pPr>
        <w:ind w:left="720"/>
        <w:rPr>
          <w:ins w:id="549" w:author="Author"/>
          <w:rFonts w:ascii="Arial" w:hAnsi="Arial" w:cs="Arial"/>
        </w:rPr>
      </w:pPr>
      <w:ins w:id="550" w:author="Author">
        <w:r w:rsidRPr="00BB0F78">
          <w:rPr>
            <w:rFonts w:ascii="Arial" w:hAnsi="Arial" w:cs="Arial"/>
          </w:rPr>
          <w:t xml:space="preserve">(a) </w:t>
        </w:r>
        <w:r w:rsidR="00A35AC0" w:rsidRPr="00BB0F78">
          <w:rPr>
            <w:rFonts w:ascii="Arial" w:hAnsi="Arial" w:cs="Arial"/>
          </w:rPr>
          <w:tab/>
        </w:r>
        <w:r w:rsidRPr="00BB0F78">
          <w:rPr>
            <w:rFonts w:ascii="Arial" w:hAnsi="Arial" w:cs="Arial"/>
          </w:rPr>
          <w:t xml:space="preserve">the provision or operation of the ELNO System; or  </w:t>
        </w:r>
      </w:ins>
    </w:p>
    <w:p w14:paraId="00FBE329" w14:textId="77777777" w:rsidR="000651F6" w:rsidRPr="00BB0F78" w:rsidRDefault="0097767B">
      <w:pPr>
        <w:ind w:left="1440" w:hanging="720"/>
        <w:rPr>
          <w:ins w:id="551" w:author="Author"/>
          <w:rFonts w:ascii="Arial" w:hAnsi="Arial" w:cs="Arial"/>
        </w:rPr>
      </w:pPr>
      <w:ins w:id="552" w:author="Author">
        <w:r w:rsidRPr="00BB0F78">
          <w:rPr>
            <w:rFonts w:ascii="Arial" w:hAnsi="Arial" w:cs="Arial"/>
          </w:rPr>
          <w:t xml:space="preserve">(b) </w:t>
        </w:r>
        <w:r w:rsidR="00A35AC0" w:rsidRPr="00BB0F78">
          <w:rPr>
            <w:rFonts w:ascii="Arial" w:hAnsi="Arial" w:cs="Arial"/>
          </w:rPr>
          <w:tab/>
        </w:r>
        <w:r w:rsidRPr="00BB0F78">
          <w:rPr>
            <w:rFonts w:ascii="Arial" w:hAnsi="Arial" w:cs="Arial"/>
          </w:rPr>
          <w:t>the operation of or compliance with the Operating Requirements,</w:t>
        </w:r>
        <w:r w:rsidR="00A35AC0" w:rsidRPr="00BB0F78">
          <w:rPr>
            <w:rFonts w:ascii="Arial" w:hAnsi="Arial" w:cs="Arial"/>
          </w:rPr>
          <w:t xml:space="preserve"> </w:t>
        </w:r>
      </w:ins>
    </w:p>
    <w:p w14:paraId="18CACE79" w14:textId="77777777" w:rsidR="00F22AAE" w:rsidRPr="00BB0F78" w:rsidRDefault="0097767B" w:rsidP="000651F6">
      <w:pPr>
        <w:ind w:left="709"/>
        <w:rPr>
          <w:ins w:id="553" w:author="Author"/>
          <w:rFonts w:ascii="Arial" w:hAnsi="Arial" w:cs="Arial"/>
        </w:rPr>
      </w:pPr>
      <w:ins w:id="554" w:author="Author">
        <w:r w:rsidRPr="00BB0F78">
          <w:rPr>
            <w:rFonts w:ascii="Arial" w:hAnsi="Arial" w:cs="Arial"/>
          </w:rPr>
          <w:t xml:space="preserve">(an </w:t>
        </w:r>
        <w:r w:rsidRPr="00BB0F78">
          <w:rPr>
            <w:rFonts w:ascii="Arial" w:hAnsi="Arial" w:cs="Arial"/>
            <w:b/>
            <w:i/>
          </w:rPr>
          <w:t>Area of Concern</w:t>
        </w:r>
        <w:r w:rsidRPr="00BB0F78">
          <w:rPr>
            <w:rFonts w:ascii="Arial" w:hAnsi="Arial" w:cs="Arial"/>
          </w:rPr>
          <w:t xml:space="preserve">), </w:t>
        </w:r>
        <w:r w:rsidR="000651F6" w:rsidRPr="00BB0F78">
          <w:rPr>
            <w:rFonts w:ascii="Arial" w:hAnsi="Arial" w:cs="Arial"/>
          </w:rPr>
          <w:t>the Registrar may notify the ELNO of:</w:t>
        </w:r>
      </w:ins>
    </w:p>
    <w:p w14:paraId="40B7A7CA" w14:textId="77777777" w:rsidR="00F22AAE" w:rsidRPr="00BB0F78" w:rsidRDefault="00F22AAE" w:rsidP="000651F6">
      <w:pPr>
        <w:ind w:left="709"/>
        <w:rPr>
          <w:ins w:id="555" w:author="Author"/>
          <w:rFonts w:ascii="Arial" w:hAnsi="Arial" w:cs="Arial"/>
        </w:rPr>
      </w:pPr>
      <w:ins w:id="556" w:author="Author">
        <w:r w:rsidRPr="00BB0F78">
          <w:rPr>
            <w:rFonts w:ascii="Arial" w:hAnsi="Arial" w:cs="Arial"/>
          </w:rPr>
          <w:t>(c)</w:t>
        </w:r>
        <w:r w:rsidRPr="00BB0F78">
          <w:rPr>
            <w:rFonts w:ascii="Arial" w:hAnsi="Arial" w:cs="Arial"/>
          </w:rPr>
          <w:tab/>
          <w:t>the relevant Area of Concer;</w:t>
        </w:r>
      </w:ins>
    </w:p>
    <w:p w14:paraId="12CBD686" w14:textId="77777777" w:rsidR="00F22AAE" w:rsidRPr="00BB0F78" w:rsidRDefault="00F22AAE" w:rsidP="000651F6">
      <w:pPr>
        <w:ind w:left="709"/>
        <w:rPr>
          <w:ins w:id="557" w:author="Author"/>
          <w:rFonts w:ascii="Arial" w:hAnsi="Arial" w:cs="Arial"/>
        </w:rPr>
      </w:pPr>
      <w:ins w:id="558" w:author="Author">
        <w:r w:rsidRPr="00BB0F78">
          <w:rPr>
            <w:rFonts w:ascii="Arial" w:hAnsi="Arial" w:cs="Arial"/>
          </w:rPr>
          <w:t>(d)</w:t>
        </w:r>
        <w:r w:rsidRPr="00BB0F78">
          <w:rPr>
            <w:rFonts w:ascii="Arial" w:hAnsi="Arial" w:cs="Arial"/>
          </w:rPr>
          <w:tab/>
          <w:t>the Registrar’s reasons for issuing the Notice;</w:t>
        </w:r>
      </w:ins>
    </w:p>
    <w:p w14:paraId="52A3219A" w14:textId="77777777" w:rsidR="00F22AAE" w:rsidRPr="00BB0F78" w:rsidRDefault="00F22AAE" w:rsidP="00BB0F78">
      <w:pPr>
        <w:ind w:left="1439" w:hanging="730"/>
        <w:rPr>
          <w:ins w:id="559" w:author="Author"/>
          <w:rFonts w:ascii="Arial" w:hAnsi="Arial" w:cs="Arial"/>
        </w:rPr>
      </w:pPr>
      <w:ins w:id="560" w:author="Author">
        <w:r w:rsidRPr="00BB0F78">
          <w:rPr>
            <w:rFonts w:ascii="Arial" w:hAnsi="Arial" w:cs="Arial"/>
          </w:rPr>
          <w:t>(e)</w:t>
        </w:r>
        <w:r w:rsidRPr="00BB0F78">
          <w:rPr>
            <w:rFonts w:ascii="Arial" w:hAnsi="Arial" w:cs="Arial"/>
          </w:rPr>
          <w:tab/>
          <w:t>the time within which the ELNO must comply with the Notice, which must not be less than five Business Days from when the Notice is issued; and</w:t>
        </w:r>
      </w:ins>
    </w:p>
    <w:p w14:paraId="60EEB512" w14:textId="6E6B2438" w:rsidR="0097767B" w:rsidRPr="00BB0F78" w:rsidRDefault="00F22AAE" w:rsidP="00BB0F78">
      <w:pPr>
        <w:ind w:left="1439" w:hanging="730"/>
        <w:rPr>
          <w:ins w:id="561" w:author="Author"/>
          <w:rFonts w:ascii="Arial" w:hAnsi="Arial" w:cs="Arial"/>
        </w:rPr>
      </w:pPr>
      <w:ins w:id="562" w:author="Author">
        <w:r w:rsidRPr="00BB0F78">
          <w:rPr>
            <w:rFonts w:ascii="Arial" w:hAnsi="Arial" w:cs="Arial"/>
          </w:rPr>
          <w:t>(f)</w:t>
        </w:r>
        <w:r w:rsidRPr="00BB0F78">
          <w:rPr>
            <w:rFonts w:ascii="Arial" w:hAnsi="Arial" w:cs="Arial"/>
          </w:rPr>
          <w:tab/>
          <w:t>what the Registrar requires the ELNO to provide to enable the Registrar to understand and observe the Area of Concern, which may include:</w:t>
        </w:r>
        <w:r w:rsidR="0097767B" w:rsidRPr="00BB0F78">
          <w:rPr>
            <w:rFonts w:ascii="Arial" w:hAnsi="Arial" w:cs="Arial"/>
          </w:rPr>
          <w:t xml:space="preserve">  </w:t>
        </w:r>
      </w:ins>
    </w:p>
    <w:p w14:paraId="23EEED60" w14:textId="497DF1ED" w:rsidR="0097767B" w:rsidRPr="00BB0F78" w:rsidRDefault="0097767B" w:rsidP="00BB0F78">
      <w:pPr>
        <w:ind w:left="1439"/>
        <w:rPr>
          <w:ins w:id="563" w:author="Author"/>
          <w:rFonts w:ascii="Arial" w:hAnsi="Arial" w:cs="Arial"/>
        </w:rPr>
      </w:pPr>
      <w:ins w:id="564" w:author="Author">
        <w:r w:rsidRPr="00BB0F78">
          <w:rPr>
            <w:rFonts w:ascii="Arial" w:hAnsi="Arial" w:cs="Arial"/>
          </w:rPr>
          <w:t>(</w:t>
        </w:r>
        <w:r w:rsidR="003B30B3" w:rsidRPr="00BB0F78">
          <w:rPr>
            <w:rFonts w:ascii="Arial" w:hAnsi="Arial" w:cs="Arial"/>
          </w:rPr>
          <w:t>i</w:t>
        </w:r>
        <w:r w:rsidRPr="00BB0F78">
          <w:rPr>
            <w:rFonts w:ascii="Arial" w:hAnsi="Arial" w:cs="Arial"/>
          </w:rPr>
          <w:t xml:space="preserve">) </w:t>
        </w:r>
        <w:r w:rsidR="008A24E8" w:rsidRPr="00BB0F78">
          <w:rPr>
            <w:rFonts w:ascii="Arial" w:hAnsi="Arial" w:cs="Arial"/>
          </w:rPr>
          <w:tab/>
        </w:r>
        <w:r w:rsidRPr="00BB0F78">
          <w:rPr>
            <w:rFonts w:ascii="Arial" w:hAnsi="Arial" w:cs="Arial"/>
          </w:rPr>
          <w:t xml:space="preserve">information and copies of Documents and records regarding the Area of Concern;  </w:t>
        </w:r>
      </w:ins>
    </w:p>
    <w:p w14:paraId="67A3E2EB" w14:textId="76CEAE34" w:rsidR="0097767B" w:rsidRPr="00BB0F78" w:rsidRDefault="0097767B" w:rsidP="00BB0F78">
      <w:pPr>
        <w:ind w:left="1439"/>
        <w:rPr>
          <w:ins w:id="565" w:author="Author"/>
          <w:rFonts w:ascii="Arial" w:hAnsi="Arial" w:cs="Arial"/>
        </w:rPr>
      </w:pPr>
      <w:ins w:id="566" w:author="Author">
        <w:r w:rsidRPr="00BB0F78">
          <w:rPr>
            <w:rFonts w:ascii="Arial" w:hAnsi="Arial" w:cs="Arial"/>
          </w:rPr>
          <w:lastRenderedPageBreak/>
          <w:t>(</w:t>
        </w:r>
        <w:r w:rsidR="003B30B3" w:rsidRPr="00BB0F78">
          <w:rPr>
            <w:rFonts w:ascii="Arial" w:hAnsi="Arial" w:cs="Arial"/>
          </w:rPr>
          <w:t>ii</w:t>
        </w:r>
        <w:r w:rsidRPr="00BB0F78">
          <w:rPr>
            <w:rFonts w:ascii="Arial" w:hAnsi="Arial" w:cs="Arial"/>
          </w:rPr>
          <w:t xml:space="preserve">) </w:t>
        </w:r>
        <w:r w:rsidR="008A24E8" w:rsidRPr="00BB0F78">
          <w:rPr>
            <w:rFonts w:ascii="Arial" w:hAnsi="Arial" w:cs="Arial"/>
          </w:rPr>
          <w:tab/>
        </w:r>
        <w:r w:rsidRPr="00BB0F78">
          <w:rPr>
            <w:rFonts w:ascii="Arial" w:hAnsi="Arial" w:cs="Arial"/>
          </w:rPr>
          <w:t xml:space="preserve">access to any Personnel of the ELNO involved with the Area of Concern;  </w:t>
        </w:r>
      </w:ins>
    </w:p>
    <w:p w14:paraId="106314C0" w14:textId="0B520216" w:rsidR="0097767B" w:rsidRPr="00BB0F78" w:rsidRDefault="0097767B" w:rsidP="00BB0F78">
      <w:pPr>
        <w:ind w:left="1439"/>
        <w:rPr>
          <w:ins w:id="567" w:author="Author"/>
          <w:rFonts w:ascii="Arial" w:hAnsi="Arial" w:cs="Arial"/>
        </w:rPr>
      </w:pPr>
      <w:ins w:id="568" w:author="Author">
        <w:r w:rsidRPr="00BB0F78">
          <w:rPr>
            <w:rFonts w:ascii="Arial" w:hAnsi="Arial" w:cs="Arial"/>
          </w:rPr>
          <w:t>(</w:t>
        </w:r>
        <w:r w:rsidR="003B30B3" w:rsidRPr="00BB0F78">
          <w:rPr>
            <w:rFonts w:ascii="Arial" w:hAnsi="Arial" w:cs="Arial"/>
          </w:rPr>
          <w:t>iii</w:t>
        </w:r>
        <w:r w:rsidRPr="00BB0F78">
          <w:rPr>
            <w:rFonts w:ascii="Arial" w:hAnsi="Arial" w:cs="Arial"/>
          </w:rPr>
          <w:t xml:space="preserve">) </w:t>
        </w:r>
        <w:r w:rsidR="008A24E8" w:rsidRPr="00BB0F78">
          <w:rPr>
            <w:rFonts w:ascii="Arial" w:hAnsi="Arial" w:cs="Arial"/>
          </w:rPr>
          <w:tab/>
        </w:r>
        <w:r w:rsidRPr="00BB0F78">
          <w:rPr>
            <w:rFonts w:ascii="Arial" w:hAnsi="Arial" w:cs="Arial"/>
          </w:rPr>
          <w:t xml:space="preserve">access to all locations of the ELNO and its contractors involved with the Area of Concern;  </w:t>
        </w:r>
      </w:ins>
    </w:p>
    <w:p w14:paraId="178DBAB7" w14:textId="761C8FB3" w:rsidR="0097767B" w:rsidRPr="00BB0F78" w:rsidRDefault="0097767B" w:rsidP="00BB0F78">
      <w:pPr>
        <w:ind w:left="2159" w:hanging="720"/>
        <w:rPr>
          <w:ins w:id="569" w:author="Author"/>
          <w:rFonts w:ascii="Arial" w:hAnsi="Arial" w:cs="Arial"/>
        </w:rPr>
      </w:pPr>
      <w:ins w:id="570" w:author="Author">
        <w:r w:rsidRPr="00BB0F78">
          <w:rPr>
            <w:rFonts w:ascii="Arial" w:hAnsi="Arial" w:cs="Arial"/>
          </w:rPr>
          <w:t>(</w:t>
        </w:r>
        <w:r w:rsidR="003B30B3" w:rsidRPr="00BB0F78">
          <w:rPr>
            <w:rFonts w:ascii="Arial" w:hAnsi="Arial" w:cs="Arial"/>
          </w:rPr>
          <w:t>iv</w:t>
        </w:r>
        <w:r w:rsidRPr="00BB0F78">
          <w:rPr>
            <w:rFonts w:ascii="Arial" w:hAnsi="Arial" w:cs="Arial"/>
          </w:rPr>
          <w:t xml:space="preserve">) </w:t>
        </w:r>
        <w:r w:rsidR="008A7BCC" w:rsidRPr="00BB0F78">
          <w:rPr>
            <w:rFonts w:ascii="Arial" w:hAnsi="Arial" w:cs="Arial"/>
          </w:rPr>
          <w:tab/>
        </w:r>
        <w:r w:rsidRPr="00BB0F78">
          <w:rPr>
            <w:rFonts w:ascii="Arial" w:hAnsi="Arial" w:cs="Arial"/>
          </w:rPr>
          <w:t xml:space="preserve">copies of any practices and procedures of the ELNO and its contractors relating to the Area of Concern;  </w:t>
        </w:r>
      </w:ins>
    </w:p>
    <w:p w14:paraId="3D9E76E0" w14:textId="6902ED74" w:rsidR="0097767B" w:rsidRPr="00BB0F78" w:rsidRDefault="0097767B" w:rsidP="00BB0F78">
      <w:pPr>
        <w:ind w:left="2159" w:hanging="720"/>
        <w:rPr>
          <w:ins w:id="571" w:author="Author"/>
          <w:rFonts w:ascii="Arial" w:hAnsi="Arial" w:cs="Arial"/>
        </w:rPr>
      </w:pPr>
      <w:ins w:id="572" w:author="Author">
        <w:r w:rsidRPr="00BB0F78">
          <w:rPr>
            <w:rFonts w:ascii="Arial" w:hAnsi="Arial" w:cs="Arial"/>
          </w:rPr>
          <w:t>(</w:t>
        </w:r>
        <w:r w:rsidR="003B30B3" w:rsidRPr="00BB0F78">
          <w:rPr>
            <w:rFonts w:ascii="Arial" w:hAnsi="Arial" w:cs="Arial"/>
          </w:rPr>
          <w:t>v</w:t>
        </w:r>
        <w:r w:rsidRPr="00BB0F78">
          <w:rPr>
            <w:rFonts w:ascii="Arial" w:hAnsi="Arial" w:cs="Arial"/>
          </w:rPr>
          <w:t xml:space="preserve">) </w:t>
        </w:r>
        <w:r w:rsidR="008A7BCC" w:rsidRPr="00BB0F78">
          <w:rPr>
            <w:rFonts w:ascii="Arial" w:hAnsi="Arial" w:cs="Arial"/>
          </w:rPr>
          <w:tab/>
        </w:r>
        <w:r w:rsidRPr="00BB0F78">
          <w:rPr>
            <w:rFonts w:ascii="Arial" w:hAnsi="Arial" w:cs="Arial"/>
          </w:rPr>
          <w:t xml:space="preserve">copies of any other resources used by the ELNO or its contractors in connection with the Area of Concern;  </w:t>
        </w:r>
      </w:ins>
    </w:p>
    <w:p w14:paraId="6EECAE84" w14:textId="2A138644" w:rsidR="0097767B" w:rsidRPr="00BB0F78" w:rsidRDefault="0097767B" w:rsidP="00BB0F78">
      <w:pPr>
        <w:ind w:left="2159" w:hanging="720"/>
        <w:rPr>
          <w:ins w:id="573" w:author="Author"/>
          <w:rFonts w:ascii="Arial" w:hAnsi="Arial" w:cs="Arial"/>
        </w:rPr>
      </w:pPr>
      <w:ins w:id="574" w:author="Author">
        <w:r w:rsidRPr="00BB0F78">
          <w:rPr>
            <w:rFonts w:ascii="Arial" w:hAnsi="Arial" w:cs="Arial"/>
          </w:rPr>
          <w:t>(</w:t>
        </w:r>
        <w:r w:rsidR="003B30B3" w:rsidRPr="00BB0F78">
          <w:rPr>
            <w:rFonts w:ascii="Arial" w:hAnsi="Arial" w:cs="Arial"/>
          </w:rPr>
          <w:t>vi</w:t>
        </w:r>
        <w:r w:rsidRPr="00BB0F78">
          <w:rPr>
            <w:rFonts w:ascii="Arial" w:hAnsi="Arial" w:cs="Arial"/>
          </w:rPr>
          <w:t xml:space="preserve">) </w:t>
        </w:r>
        <w:r w:rsidR="008A7BCC" w:rsidRPr="00BB0F78">
          <w:rPr>
            <w:rFonts w:ascii="Arial" w:hAnsi="Arial" w:cs="Arial"/>
          </w:rPr>
          <w:tab/>
        </w:r>
        <w:r w:rsidRPr="00BB0F78">
          <w:rPr>
            <w:rFonts w:ascii="Arial" w:hAnsi="Arial" w:cs="Arial"/>
          </w:rPr>
          <w:t xml:space="preserve">access to such other information and things as the Registrar may from time to time reasonably require access to in connection with the Area of Concern; and  </w:t>
        </w:r>
      </w:ins>
    </w:p>
    <w:p w14:paraId="3097252B" w14:textId="48FBC4C7" w:rsidR="0097767B" w:rsidRPr="00BB0F78" w:rsidRDefault="0097767B" w:rsidP="00BB0F78">
      <w:pPr>
        <w:ind w:left="2159" w:hanging="720"/>
        <w:rPr>
          <w:ins w:id="575" w:author="Author"/>
          <w:rFonts w:ascii="Arial" w:hAnsi="Arial" w:cs="Arial"/>
        </w:rPr>
      </w:pPr>
      <w:ins w:id="576" w:author="Author">
        <w:r w:rsidRPr="00BB0F78">
          <w:rPr>
            <w:rFonts w:ascii="Arial" w:hAnsi="Arial" w:cs="Arial"/>
          </w:rPr>
          <w:t>(</w:t>
        </w:r>
        <w:r w:rsidR="00D73192" w:rsidRPr="00BB0F78">
          <w:rPr>
            <w:rFonts w:ascii="Arial" w:hAnsi="Arial" w:cs="Arial"/>
          </w:rPr>
          <w:t>vii</w:t>
        </w:r>
        <w:r w:rsidRPr="00BB0F78">
          <w:rPr>
            <w:rFonts w:ascii="Arial" w:hAnsi="Arial" w:cs="Arial"/>
          </w:rPr>
          <w:t xml:space="preserve">) </w:t>
        </w:r>
        <w:r w:rsidR="008A7BCC" w:rsidRPr="00BB0F78">
          <w:rPr>
            <w:rFonts w:ascii="Arial" w:hAnsi="Arial" w:cs="Arial"/>
          </w:rPr>
          <w:tab/>
        </w:r>
        <w:r w:rsidRPr="00BB0F78">
          <w:rPr>
            <w:rFonts w:ascii="Arial" w:hAnsi="Arial" w:cs="Arial"/>
          </w:rPr>
          <w:t>any such reasonable assistance required by the Registrar in connection with the Area of Concern</w:t>
        </w:r>
        <w:r w:rsidR="00D73192" w:rsidRPr="00BB0F78">
          <w:rPr>
            <w:rFonts w:ascii="Arial" w:hAnsi="Arial" w:cs="Arial"/>
          </w:rPr>
          <w:t>.</w:t>
        </w:r>
      </w:ins>
    </w:p>
    <w:p w14:paraId="53959B88" w14:textId="0005E5C9" w:rsidR="00D73192" w:rsidRPr="00BB0F78" w:rsidRDefault="0097767B" w:rsidP="002F2F2D">
      <w:pPr>
        <w:ind w:left="709" w:hanging="709"/>
        <w:rPr>
          <w:ins w:id="577" w:author="Author"/>
          <w:rFonts w:ascii="Arial" w:hAnsi="Arial" w:cs="Arial"/>
        </w:rPr>
      </w:pPr>
      <w:ins w:id="578" w:author="Author">
        <w:r w:rsidRPr="00BB0F78">
          <w:rPr>
            <w:rFonts w:ascii="Arial" w:hAnsi="Arial" w:cs="Arial"/>
          </w:rPr>
          <w:t>15.13.2</w:t>
        </w:r>
        <w:r w:rsidR="00D73192" w:rsidRPr="00BB0F78">
          <w:rPr>
            <w:rFonts w:ascii="Arial" w:hAnsi="Arial" w:cs="Arial"/>
          </w:rPr>
          <w:tab/>
          <w:t xml:space="preserve">Except </w:t>
        </w:r>
        <w:r w:rsidR="002F2F2D" w:rsidRPr="00BB0F78">
          <w:rPr>
            <w:rFonts w:ascii="Arial" w:hAnsi="Arial" w:cs="Arial"/>
          </w:rPr>
          <w:t>to the extent that the ELNO is prohibited by Law from doing so, the ELNO must provide the materials, access and assistance requested by the Registrar within the time Notified by the Registrar in Operating Requirement 15.13.1.</w:t>
        </w:r>
      </w:ins>
    </w:p>
    <w:p w14:paraId="6872E469" w14:textId="63D4E0CC" w:rsidR="0097767B" w:rsidRPr="00BB0F78" w:rsidRDefault="00D73192" w:rsidP="004C1A6E">
      <w:pPr>
        <w:ind w:left="709" w:hanging="709"/>
        <w:rPr>
          <w:ins w:id="579" w:author="Author"/>
          <w:rFonts w:ascii="Arial" w:hAnsi="Arial" w:cs="Arial"/>
        </w:rPr>
      </w:pPr>
      <w:ins w:id="580" w:author="Author">
        <w:r w:rsidRPr="00BB0F78">
          <w:rPr>
            <w:rFonts w:ascii="Arial" w:hAnsi="Arial" w:cs="Arial"/>
          </w:rPr>
          <w:t>15.13.3</w:t>
        </w:r>
        <w:r w:rsidRPr="00BB0F78">
          <w:rPr>
            <w:rFonts w:ascii="Arial" w:hAnsi="Arial" w:cs="Arial"/>
          </w:rPr>
          <w:tab/>
        </w:r>
        <w:r w:rsidR="0097767B" w:rsidRPr="00BB0F78">
          <w:rPr>
            <w:rFonts w:ascii="Arial" w:hAnsi="Arial" w:cs="Arial"/>
          </w:rPr>
          <w:t>If the ELNO is prohibited by law from complying with a notice by the Registrar under this Operating Requirement 15.13, the ELNO must Promptly (but in any event before the ELNO would otherwise have been required to comply), provide written notice to the Registrar of the nature, extent and basis at law of the prohibition</w:t>
        </w:r>
        <w:r w:rsidR="00F97A23" w:rsidRPr="00BB0F78">
          <w:rPr>
            <w:rFonts w:ascii="Arial" w:hAnsi="Arial" w:cs="Arial"/>
          </w:rPr>
          <w:t>, and comply with the Notice to the extent that the ELNO is not prohibited by Law from so complying</w:t>
        </w:r>
        <w:r w:rsidR="0097767B" w:rsidRPr="00BB0F78">
          <w:rPr>
            <w:rFonts w:ascii="Arial" w:hAnsi="Arial" w:cs="Arial"/>
          </w:rPr>
          <w:t xml:space="preserve">. </w:t>
        </w:r>
      </w:ins>
    </w:p>
    <w:p w14:paraId="1AB177EC" w14:textId="43C291B0" w:rsidR="0097767B" w:rsidRPr="00BB0F78" w:rsidRDefault="0097767B" w:rsidP="00BB0F78">
      <w:pPr>
        <w:pStyle w:val="HB"/>
        <w:rPr>
          <w:ins w:id="581" w:author="Author"/>
          <w:rFonts w:ascii="Arial" w:hAnsi="Arial"/>
          <w:color w:val="000000" w:themeColor="text1"/>
          <w:sz w:val="24"/>
        </w:rPr>
      </w:pPr>
      <w:bookmarkStart w:id="582" w:name="_Toc225343818"/>
      <w:ins w:id="583" w:author="Author">
        <w:r w:rsidRPr="00BB0F78">
          <w:rPr>
            <w:rFonts w:ascii="Arial" w:hAnsi="Arial"/>
            <w:color w:val="000000" w:themeColor="text1"/>
            <w:sz w:val="24"/>
          </w:rPr>
          <w:t>15.14</w:t>
        </w:r>
        <w:r w:rsidR="004C1A6E" w:rsidRPr="00BB0F78">
          <w:rPr>
            <w:rFonts w:ascii="Arial" w:hAnsi="Arial"/>
            <w:color w:val="000000" w:themeColor="text1"/>
            <w:sz w:val="24"/>
          </w:rPr>
          <w:tab/>
        </w:r>
        <w:r w:rsidRPr="00BB0F78">
          <w:rPr>
            <w:rFonts w:ascii="Arial" w:hAnsi="Arial"/>
            <w:color w:val="000000" w:themeColor="text1"/>
            <w:sz w:val="24"/>
          </w:rPr>
          <w:t>ELNO must not provide false or misleading information</w:t>
        </w:r>
        <w:bookmarkEnd w:id="582"/>
        <w:r w:rsidRPr="00BB0F78">
          <w:rPr>
            <w:rFonts w:ascii="Arial" w:hAnsi="Arial"/>
            <w:color w:val="000000" w:themeColor="text1"/>
            <w:sz w:val="24"/>
          </w:rPr>
          <w:t xml:space="preserve">  </w:t>
        </w:r>
      </w:ins>
    </w:p>
    <w:p w14:paraId="2552622B" w14:textId="77777777" w:rsidR="0097767B" w:rsidRPr="00BB0F78" w:rsidRDefault="0097767B" w:rsidP="0097767B">
      <w:pPr>
        <w:rPr>
          <w:ins w:id="584" w:author="Author"/>
          <w:rFonts w:ascii="Arial" w:hAnsi="Arial" w:cs="Arial"/>
        </w:rPr>
      </w:pPr>
      <w:ins w:id="585" w:author="Author">
        <w:r w:rsidRPr="00BB0F78">
          <w:rPr>
            <w:rFonts w:ascii="Arial" w:hAnsi="Arial" w:cs="Arial"/>
          </w:rPr>
          <w:t xml:space="preserve">15.14.1 The ELNO or Potential ELNO must not:   </w:t>
        </w:r>
      </w:ins>
    </w:p>
    <w:p w14:paraId="0697733E" w14:textId="71BB6202" w:rsidR="0097767B" w:rsidRPr="00BB0F78" w:rsidRDefault="0097767B" w:rsidP="00BB0F78">
      <w:pPr>
        <w:ind w:left="720"/>
        <w:rPr>
          <w:ins w:id="586" w:author="Author"/>
          <w:rFonts w:ascii="Arial" w:hAnsi="Arial" w:cs="Arial"/>
        </w:rPr>
      </w:pPr>
      <w:ins w:id="587" w:author="Author">
        <w:r w:rsidRPr="00BB0F78">
          <w:rPr>
            <w:rFonts w:ascii="Arial" w:hAnsi="Arial" w:cs="Arial"/>
          </w:rPr>
          <w:t xml:space="preserve">(a) </w:t>
        </w:r>
        <w:r w:rsidR="004C1A6E" w:rsidRPr="00BB0F78">
          <w:rPr>
            <w:rFonts w:ascii="Arial" w:hAnsi="Arial" w:cs="Arial"/>
          </w:rPr>
          <w:tab/>
        </w:r>
        <w:r w:rsidRPr="00BB0F78">
          <w:rPr>
            <w:rFonts w:ascii="Arial" w:hAnsi="Arial" w:cs="Arial"/>
          </w:rPr>
          <w:t xml:space="preserve">give to the Registrar false or misleading information; or    </w:t>
        </w:r>
      </w:ins>
    </w:p>
    <w:p w14:paraId="7D04BFE5" w14:textId="567B3467" w:rsidR="0097767B" w:rsidRPr="00BB0F78" w:rsidRDefault="0097767B" w:rsidP="00BB0F78">
      <w:pPr>
        <w:ind w:left="720"/>
        <w:rPr>
          <w:ins w:id="588" w:author="Author"/>
          <w:rFonts w:ascii="Arial" w:hAnsi="Arial" w:cs="Arial"/>
        </w:rPr>
      </w:pPr>
      <w:ins w:id="589" w:author="Author">
        <w:r w:rsidRPr="00BB0F78">
          <w:rPr>
            <w:rFonts w:ascii="Arial" w:hAnsi="Arial" w:cs="Arial"/>
          </w:rPr>
          <w:t xml:space="preserve">(b) </w:t>
        </w:r>
        <w:r w:rsidR="004C1A6E" w:rsidRPr="00BB0F78">
          <w:rPr>
            <w:rFonts w:ascii="Arial" w:hAnsi="Arial" w:cs="Arial"/>
          </w:rPr>
          <w:tab/>
        </w:r>
        <w:r w:rsidRPr="00BB0F78">
          <w:rPr>
            <w:rFonts w:ascii="Arial" w:hAnsi="Arial" w:cs="Arial"/>
          </w:rPr>
          <w:t xml:space="preserve">produce to the Registrar Documents that contain false or misleading information.  </w:t>
        </w:r>
      </w:ins>
    </w:p>
    <w:p w14:paraId="2D9646DA" w14:textId="557C9D10" w:rsidR="0097767B" w:rsidRPr="00BB0F78" w:rsidRDefault="0097767B" w:rsidP="00BB0F78">
      <w:pPr>
        <w:ind w:left="709" w:hanging="709"/>
        <w:rPr>
          <w:ins w:id="590" w:author="Author"/>
          <w:rFonts w:ascii="Arial" w:hAnsi="Arial" w:cs="Arial"/>
        </w:rPr>
      </w:pPr>
      <w:ins w:id="591" w:author="Author">
        <w:r w:rsidRPr="00BB0F78">
          <w:rPr>
            <w:rFonts w:ascii="Arial" w:hAnsi="Arial" w:cs="Arial"/>
          </w:rPr>
          <w:t xml:space="preserve">15.14.2 This requirement does not apply to information that the ELNO or Potential ELNO could not reasonably have known is or was false or misleading at the time it was given or produced.  </w:t>
        </w:r>
      </w:ins>
    </w:p>
    <w:p w14:paraId="08346507" w14:textId="055EAA2F" w:rsidR="0097767B" w:rsidRPr="00BB0F78" w:rsidRDefault="0097767B" w:rsidP="00BB0F78">
      <w:pPr>
        <w:ind w:left="709" w:hanging="709"/>
        <w:rPr>
          <w:ins w:id="592" w:author="Author"/>
          <w:rFonts w:ascii="Arial" w:hAnsi="Arial" w:cs="Arial"/>
        </w:rPr>
      </w:pPr>
      <w:ins w:id="593" w:author="Author">
        <w:r w:rsidRPr="00BB0F78">
          <w:rPr>
            <w:rFonts w:ascii="Arial" w:hAnsi="Arial" w:cs="Arial"/>
          </w:rPr>
          <w:t xml:space="preserve">15.14.3 If requested by the Registrar, the ELNO must provide a written attestation from a director or appropriately senior officer of the ELNO which attests that any information or Document provided by the ELNO to the Registrar (under the Operating Requirements or otherwise), is true and correct. </w:t>
        </w:r>
      </w:ins>
    </w:p>
    <w:p w14:paraId="326B2B6E" w14:textId="47136A39" w:rsidR="0097767B" w:rsidRPr="00BB0F78" w:rsidRDefault="0097767B" w:rsidP="00BB0F78">
      <w:pPr>
        <w:ind w:left="709" w:hanging="709"/>
        <w:rPr>
          <w:ins w:id="594" w:author="Author"/>
          <w:rFonts w:ascii="Arial" w:hAnsi="Arial" w:cs="Arial"/>
        </w:rPr>
      </w:pPr>
      <w:ins w:id="595" w:author="Author">
        <w:r w:rsidRPr="00BB0F78">
          <w:rPr>
            <w:rFonts w:ascii="Arial" w:hAnsi="Arial" w:cs="Arial"/>
          </w:rPr>
          <w:t xml:space="preserve">15.14.4 If at any time after giving information or producing a Document to the Registrar an ELNO or Potential ELNO becomes aware that the information or information in that Document is or was false or misleading the ELNO or Potential ELNO must Promptly provide a statement to the Registrar advising:  </w:t>
        </w:r>
      </w:ins>
    </w:p>
    <w:p w14:paraId="15B4B7EB" w14:textId="2A35A6F2" w:rsidR="0097767B" w:rsidRPr="00BB0F78" w:rsidRDefault="0097767B" w:rsidP="00BB0F78">
      <w:pPr>
        <w:ind w:left="709"/>
        <w:rPr>
          <w:ins w:id="596" w:author="Author"/>
          <w:rFonts w:ascii="Arial" w:hAnsi="Arial" w:cs="Arial"/>
        </w:rPr>
      </w:pPr>
      <w:ins w:id="597" w:author="Author">
        <w:r w:rsidRPr="00BB0F78">
          <w:rPr>
            <w:rFonts w:ascii="Arial" w:hAnsi="Arial" w:cs="Arial"/>
          </w:rPr>
          <w:t xml:space="preserve">(a) </w:t>
        </w:r>
        <w:r w:rsidR="002D5850" w:rsidRPr="00BB0F78">
          <w:rPr>
            <w:rFonts w:ascii="Arial" w:hAnsi="Arial" w:cs="Arial"/>
          </w:rPr>
          <w:tab/>
        </w:r>
        <w:r w:rsidRPr="00BB0F78">
          <w:rPr>
            <w:rFonts w:ascii="Arial" w:hAnsi="Arial" w:cs="Arial"/>
          </w:rPr>
          <w:t xml:space="preserve">that the information is or was false or misleading;  </w:t>
        </w:r>
      </w:ins>
    </w:p>
    <w:p w14:paraId="26C7E8E1" w14:textId="6CBD0DE4" w:rsidR="0097767B" w:rsidRPr="00BB0F78" w:rsidRDefault="0097767B" w:rsidP="00BB0F78">
      <w:pPr>
        <w:ind w:left="1440" w:hanging="731"/>
        <w:rPr>
          <w:ins w:id="598" w:author="Author"/>
          <w:rFonts w:ascii="Arial" w:hAnsi="Arial" w:cs="Arial"/>
        </w:rPr>
      </w:pPr>
      <w:ins w:id="599" w:author="Author">
        <w:r w:rsidRPr="00BB0F78">
          <w:rPr>
            <w:rFonts w:ascii="Arial" w:hAnsi="Arial" w:cs="Arial"/>
          </w:rPr>
          <w:t xml:space="preserve">(b) </w:t>
        </w:r>
        <w:r w:rsidR="002D5850" w:rsidRPr="00BB0F78">
          <w:rPr>
            <w:rFonts w:ascii="Arial" w:hAnsi="Arial" w:cs="Arial"/>
          </w:rPr>
          <w:tab/>
        </w:r>
        <w:r w:rsidRPr="00BB0F78">
          <w:rPr>
            <w:rFonts w:ascii="Arial" w:hAnsi="Arial" w:cs="Arial"/>
          </w:rPr>
          <w:t xml:space="preserve">the correct and amended information that will replace the information provided in Operating Requirement 15.14.4(a);   </w:t>
        </w:r>
      </w:ins>
    </w:p>
    <w:p w14:paraId="7ECDC0A6" w14:textId="3B3106D1" w:rsidR="0097767B" w:rsidRPr="00BB0F78" w:rsidRDefault="0097767B" w:rsidP="00BB0F78">
      <w:pPr>
        <w:ind w:left="1440" w:hanging="731"/>
        <w:rPr>
          <w:ins w:id="600" w:author="Author"/>
          <w:rFonts w:ascii="Arial" w:hAnsi="Arial" w:cs="Arial"/>
        </w:rPr>
      </w:pPr>
      <w:ins w:id="601" w:author="Author">
        <w:r w:rsidRPr="00BB0F78">
          <w:rPr>
            <w:rFonts w:ascii="Arial" w:hAnsi="Arial" w:cs="Arial"/>
          </w:rPr>
          <w:t xml:space="preserve">(c) </w:t>
        </w:r>
        <w:r w:rsidR="002D5850" w:rsidRPr="00BB0F78">
          <w:rPr>
            <w:rFonts w:ascii="Arial" w:hAnsi="Arial" w:cs="Arial"/>
          </w:rPr>
          <w:tab/>
        </w:r>
        <w:r w:rsidRPr="00BB0F78">
          <w:rPr>
            <w:rFonts w:ascii="Arial" w:hAnsi="Arial" w:cs="Arial"/>
          </w:rPr>
          <w:t xml:space="preserve">any instance(s) where the ELNO or Potential ELNO relied on, or purported to rely on, the information that is or was false or misleading, including without limitation when making any No Change Certification or Self-Certification; and  </w:t>
        </w:r>
      </w:ins>
    </w:p>
    <w:p w14:paraId="1A80F315" w14:textId="4601EFD8" w:rsidR="0097767B" w:rsidRPr="00BB0F78" w:rsidRDefault="0097767B" w:rsidP="00BB0F78">
      <w:pPr>
        <w:ind w:left="1440" w:hanging="731"/>
        <w:rPr>
          <w:rFonts w:ascii="Arial" w:hAnsi="Arial" w:cs="Arial"/>
        </w:rPr>
      </w:pPr>
      <w:ins w:id="602" w:author="Author">
        <w:r w:rsidRPr="00BB0F78">
          <w:rPr>
            <w:rFonts w:ascii="Arial" w:hAnsi="Arial" w:cs="Arial"/>
          </w:rPr>
          <w:t xml:space="preserve">(d) </w:t>
        </w:r>
        <w:r w:rsidR="002D5850" w:rsidRPr="00BB0F78">
          <w:rPr>
            <w:rFonts w:ascii="Arial" w:hAnsi="Arial" w:cs="Arial"/>
          </w:rPr>
          <w:tab/>
        </w:r>
        <w:r w:rsidRPr="00BB0F78">
          <w:rPr>
            <w:rFonts w:ascii="Arial" w:hAnsi="Arial" w:cs="Arial"/>
          </w:rPr>
          <w:t>the reasonable steps the ELNO or Potential ELNO has taken and/or will take to remediate any reliance or purported reliance under Operating Requirement 15.14.4(b).</w:t>
        </w:r>
      </w:ins>
    </w:p>
    <w:p w14:paraId="30974E76" w14:textId="4A0CA12F" w:rsidR="000A7F18" w:rsidRPr="00BB0F78" w:rsidRDefault="000A7F18" w:rsidP="000A7F18">
      <w:pPr>
        <w:pStyle w:val="Heading1-Numbered0"/>
        <w:rPr>
          <w:rFonts w:ascii="Arial" w:hAnsi="Arial" w:cs="Arial"/>
        </w:rPr>
      </w:pPr>
      <w:bookmarkStart w:id="603" w:name="_Toc225343819"/>
      <w:r w:rsidRPr="00BB0F78">
        <w:rPr>
          <w:rFonts w:ascii="Arial" w:hAnsi="Arial" w:cs="Arial"/>
        </w:rPr>
        <w:t>16.</w:t>
      </w:r>
      <w:r w:rsidRPr="00BB0F78">
        <w:rPr>
          <w:rFonts w:ascii="Arial" w:hAnsi="Arial" w:cs="Arial"/>
        </w:rPr>
        <w:tab/>
      </w:r>
      <w:r w:rsidR="00E149EA" w:rsidRPr="00BB0F78">
        <w:rPr>
          <w:rFonts w:ascii="Arial" w:hAnsi="Arial" w:cs="Arial"/>
        </w:rPr>
        <w:t>Independent Certification</w:t>
      </w:r>
      <w:bookmarkEnd w:id="603"/>
    </w:p>
    <w:p w14:paraId="00E51E54" w14:textId="77777777" w:rsidR="00743D3A" w:rsidRPr="00BB0F78" w:rsidRDefault="00743D3A" w:rsidP="00250DCF">
      <w:pPr>
        <w:pStyle w:val="HB"/>
        <w:rPr>
          <w:rFonts w:ascii="Arial" w:hAnsi="Arial"/>
          <w:color w:val="000000" w:themeColor="text1"/>
          <w:sz w:val="24"/>
        </w:rPr>
      </w:pPr>
      <w:bookmarkStart w:id="604" w:name="_Toc225343820"/>
      <w:r w:rsidRPr="00BB0F78">
        <w:rPr>
          <w:rFonts w:ascii="Arial" w:hAnsi="Arial"/>
          <w:color w:val="000000" w:themeColor="text1"/>
          <w:sz w:val="24"/>
        </w:rPr>
        <w:t>16.1</w:t>
      </w:r>
      <w:r w:rsidRPr="00BB0F78">
        <w:rPr>
          <w:rFonts w:ascii="Arial" w:hAnsi="Arial"/>
          <w:color w:val="000000" w:themeColor="text1"/>
          <w:sz w:val="24"/>
        </w:rPr>
        <w:tab/>
        <w:t>Approval of Independent Expert</w:t>
      </w:r>
      <w:bookmarkEnd w:id="604"/>
    </w:p>
    <w:p w14:paraId="70C93F0D" w14:textId="77777777" w:rsidR="00743D3A" w:rsidRPr="00BB0F78" w:rsidRDefault="00743D3A" w:rsidP="00743D3A">
      <w:pPr>
        <w:rPr>
          <w:rFonts w:ascii="Arial" w:hAnsi="Arial" w:cs="Arial"/>
        </w:rPr>
      </w:pPr>
      <w:r w:rsidRPr="00BB0F78">
        <w:rPr>
          <w:rFonts w:ascii="Arial" w:hAnsi="Arial" w:cs="Arial"/>
        </w:rPr>
        <w:t>The ELNO or Potential ELNO must ensure that:</w:t>
      </w:r>
    </w:p>
    <w:p w14:paraId="7384BAF3" w14:textId="77777777" w:rsidR="00743D3A" w:rsidRPr="00BB0F78" w:rsidRDefault="00743D3A" w:rsidP="002A1F51">
      <w:pPr>
        <w:ind w:left="1418" w:hanging="709"/>
        <w:rPr>
          <w:rFonts w:ascii="Arial" w:hAnsi="Arial" w:cs="Arial"/>
        </w:rPr>
      </w:pPr>
      <w:r w:rsidRPr="00BB0F78">
        <w:rPr>
          <w:rFonts w:ascii="Arial" w:hAnsi="Arial" w:cs="Arial"/>
        </w:rPr>
        <w:t>(a)</w:t>
      </w:r>
      <w:r w:rsidRPr="00BB0F78">
        <w:rPr>
          <w:rFonts w:ascii="Arial" w:hAnsi="Arial" w:cs="Arial"/>
        </w:rPr>
        <w:tab/>
        <w:t>before an Independent Certification is given by an Independent Expert, the ELNO or Potential ELNO obtains the written approval of the Registrar to the proposed Independent Expert; and</w:t>
      </w:r>
    </w:p>
    <w:p w14:paraId="4604F0F1" w14:textId="77777777" w:rsidR="00743D3A" w:rsidRPr="00BB0F78" w:rsidRDefault="00743D3A" w:rsidP="002A1F51">
      <w:pPr>
        <w:ind w:left="1418" w:hanging="709"/>
        <w:rPr>
          <w:rFonts w:ascii="Arial" w:hAnsi="Arial" w:cs="Arial"/>
        </w:rPr>
      </w:pPr>
      <w:r w:rsidRPr="00BB0F78">
        <w:rPr>
          <w:rFonts w:ascii="Arial" w:hAnsi="Arial" w:cs="Arial"/>
        </w:rPr>
        <w:lastRenderedPageBreak/>
        <w:t>(b)</w:t>
      </w:r>
      <w:r w:rsidRPr="00BB0F78">
        <w:rPr>
          <w:rFonts w:ascii="Arial" w:hAnsi="Arial" w:cs="Arial"/>
        </w:rPr>
        <w:tab/>
        <w:t>sufficient information regarding the qualifications and competence and insurance coverage of the proposed Independent Expert is provided by the ELNO or Potential ELNO to the Registrar at least three months prior to the time at which the Independent Certification must be given to enable the Registrar to determine the Independent Expert’s suitability or otherwise to provide the Independent Certification.</w:t>
      </w:r>
    </w:p>
    <w:p w14:paraId="469C2059" w14:textId="77777777" w:rsidR="00743D3A" w:rsidRPr="00BB0F78" w:rsidRDefault="00743D3A" w:rsidP="00250DCF">
      <w:pPr>
        <w:pStyle w:val="HB"/>
        <w:rPr>
          <w:rFonts w:ascii="Arial" w:hAnsi="Arial"/>
          <w:color w:val="000000" w:themeColor="text1"/>
          <w:sz w:val="24"/>
        </w:rPr>
      </w:pPr>
      <w:bookmarkStart w:id="605" w:name="_Toc225343821"/>
      <w:r w:rsidRPr="00BB0F78">
        <w:rPr>
          <w:rFonts w:ascii="Arial" w:hAnsi="Arial"/>
          <w:color w:val="000000" w:themeColor="text1"/>
          <w:sz w:val="24"/>
        </w:rPr>
        <w:t>16.2</w:t>
      </w:r>
      <w:r w:rsidRPr="00BB0F78">
        <w:rPr>
          <w:rFonts w:ascii="Arial" w:hAnsi="Arial"/>
          <w:color w:val="000000" w:themeColor="text1"/>
          <w:sz w:val="24"/>
        </w:rPr>
        <w:tab/>
        <w:t>Assistance</w:t>
      </w:r>
      <w:bookmarkEnd w:id="605"/>
    </w:p>
    <w:p w14:paraId="6E91C527" w14:textId="6CA3FEF8" w:rsidR="00743D3A" w:rsidRPr="00BB0F78" w:rsidRDefault="00743D3A" w:rsidP="00743D3A">
      <w:pPr>
        <w:rPr>
          <w:rFonts w:ascii="Arial" w:hAnsi="Arial" w:cs="Arial"/>
        </w:rPr>
      </w:pPr>
      <w:r w:rsidRPr="00BB0F78">
        <w:rPr>
          <w:rFonts w:ascii="Arial" w:hAnsi="Arial" w:cs="Arial"/>
        </w:rPr>
        <w:t xml:space="preserve">The ELNO or Potential ELNO must give all reasonable assistance required by the Independent Expert referred to in Operating Requirement 16.1 to prepare the certification and must, at the request of the Independent Expert direct third parties </w:t>
      </w:r>
      <w:r w:rsidR="002F7764" w:rsidRPr="00BB0F78">
        <w:rPr>
          <w:rFonts w:ascii="Arial" w:hAnsi="Arial" w:cs="Arial"/>
        </w:rPr>
        <w:t xml:space="preserve">except for ELNOs with which it Interoperates </w:t>
      </w:r>
      <w:r w:rsidRPr="00BB0F78">
        <w:rPr>
          <w:rFonts w:ascii="Arial" w:hAnsi="Arial" w:cs="Arial"/>
        </w:rPr>
        <w:t>to make available all information the Independent Expert requires in order to prepare the certification.</w:t>
      </w:r>
    </w:p>
    <w:p w14:paraId="69456CAA" w14:textId="77777777" w:rsidR="00743D3A" w:rsidRPr="00BB0F78" w:rsidRDefault="00743D3A" w:rsidP="00250DCF">
      <w:pPr>
        <w:pStyle w:val="HB"/>
        <w:rPr>
          <w:rFonts w:ascii="Arial" w:hAnsi="Arial"/>
          <w:color w:val="000000" w:themeColor="text1"/>
          <w:sz w:val="24"/>
        </w:rPr>
      </w:pPr>
      <w:bookmarkStart w:id="606" w:name="_Toc225343822"/>
      <w:r w:rsidRPr="00BB0F78">
        <w:rPr>
          <w:rFonts w:ascii="Arial" w:hAnsi="Arial"/>
          <w:color w:val="000000" w:themeColor="text1"/>
          <w:sz w:val="24"/>
        </w:rPr>
        <w:t>16.3</w:t>
      </w:r>
      <w:r w:rsidRPr="00BB0F78">
        <w:rPr>
          <w:rFonts w:ascii="Arial" w:hAnsi="Arial"/>
          <w:color w:val="000000" w:themeColor="text1"/>
          <w:sz w:val="24"/>
        </w:rPr>
        <w:tab/>
        <w:t>Essential and Desirable Recommendations</w:t>
      </w:r>
      <w:bookmarkEnd w:id="606"/>
    </w:p>
    <w:p w14:paraId="2766AD92" w14:textId="77777777" w:rsidR="00743D3A" w:rsidRPr="00BB0F78" w:rsidRDefault="00743D3A" w:rsidP="00743D3A">
      <w:pPr>
        <w:rPr>
          <w:rFonts w:ascii="Arial" w:hAnsi="Arial" w:cs="Arial"/>
        </w:rPr>
      </w:pPr>
      <w:r w:rsidRPr="00BB0F78">
        <w:rPr>
          <w:rFonts w:ascii="Arial" w:hAnsi="Arial" w:cs="Arial"/>
        </w:rPr>
        <w:t>The ELNO must ensure that where it is required under these Operating Requirements to have something regularly reviewed by an Independent Expert:</w:t>
      </w:r>
    </w:p>
    <w:p w14:paraId="291D7E86" w14:textId="77777777" w:rsidR="00743D3A" w:rsidRPr="00BB0F78" w:rsidRDefault="00743D3A" w:rsidP="002A1F51">
      <w:pPr>
        <w:ind w:left="1418" w:hanging="709"/>
        <w:rPr>
          <w:rFonts w:ascii="Arial" w:hAnsi="Arial" w:cs="Arial"/>
        </w:rPr>
      </w:pPr>
      <w:r w:rsidRPr="00BB0F78">
        <w:rPr>
          <w:rFonts w:ascii="Arial" w:hAnsi="Arial" w:cs="Arial"/>
        </w:rPr>
        <w:t>(a)</w:t>
      </w:r>
      <w:r w:rsidRPr="00BB0F78">
        <w:rPr>
          <w:rFonts w:ascii="Arial" w:hAnsi="Arial" w:cs="Arial"/>
        </w:rPr>
        <w:tab/>
        <w:t xml:space="preserve">the Independent Expert makes recommendations which are expressed in writing as either Essential Recommendations or Desirable Recommendations; and </w:t>
      </w:r>
    </w:p>
    <w:p w14:paraId="6B8BB544" w14:textId="77777777" w:rsidR="00743D3A" w:rsidRPr="00BB0F78" w:rsidRDefault="00743D3A" w:rsidP="002A1F51">
      <w:pPr>
        <w:ind w:left="1418" w:hanging="709"/>
        <w:rPr>
          <w:rFonts w:ascii="Arial" w:hAnsi="Arial" w:cs="Arial"/>
        </w:rPr>
      </w:pPr>
      <w:r w:rsidRPr="00BB0F78">
        <w:rPr>
          <w:rFonts w:ascii="Arial" w:hAnsi="Arial" w:cs="Arial"/>
        </w:rPr>
        <w:t>(b)</w:t>
      </w:r>
      <w:r w:rsidRPr="00BB0F78">
        <w:rPr>
          <w:rFonts w:ascii="Arial" w:hAnsi="Arial" w:cs="Arial"/>
        </w:rPr>
        <w:tab/>
        <w:t>any Essential Recommendations are implemented.</w:t>
      </w:r>
    </w:p>
    <w:p w14:paraId="69B5E2B1" w14:textId="77777777" w:rsidR="00743D3A" w:rsidRPr="00BB0F78" w:rsidRDefault="00743D3A" w:rsidP="00250DCF">
      <w:pPr>
        <w:pStyle w:val="HB"/>
        <w:rPr>
          <w:rFonts w:ascii="Arial" w:hAnsi="Arial"/>
          <w:color w:val="000000" w:themeColor="text1"/>
          <w:sz w:val="24"/>
        </w:rPr>
      </w:pPr>
      <w:bookmarkStart w:id="607" w:name="_Toc225343823"/>
      <w:r w:rsidRPr="00BB0F78">
        <w:rPr>
          <w:rFonts w:ascii="Arial" w:hAnsi="Arial"/>
          <w:color w:val="000000" w:themeColor="text1"/>
          <w:sz w:val="24"/>
        </w:rPr>
        <w:t>16.4</w:t>
      </w:r>
      <w:r w:rsidRPr="00BB0F78">
        <w:rPr>
          <w:rFonts w:ascii="Arial" w:hAnsi="Arial"/>
          <w:color w:val="000000" w:themeColor="text1"/>
          <w:sz w:val="24"/>
        </w:rPr>
        <w:tab/>
        <w:t>Inclusion of Essential Recommendations in Independent Expert’s Certification</w:t>
      </w:r>
      <w:bookmarkEnd w:id="607"/>
    </w:p>
    <w:p w14:paraId="1BFCE927" w14:textId="0C9BA532" w:rsidR="00B14259" w:rsidRPr="00BB0F78" w:rsidRDefault="00743D3A" w:rsidP="002A1F51">
      <w:pPr>
        <w:rPr>
          <w:rFonts w:ascii="Arial" w:hAnsi="Arial" w:cs="Arial"/>
          <w:szCs w:val="20"/>
        </w:rPr>
      </w:pPr>
      <w:r w:rsidRPr="00BB0F78">
        <w:rPr>
          <w:rFonts w:ascii="Arial" w:hAnsi="Arial" w:cs="Arial"/>
        </w:rPr>
        <w:t>The ELNO must ensure that where it is required to obtain and provide an Independent Certification to demonstrate compliance with an Operating Requirement any Essential Recommendations are disclosed in the relevant Independent Expert’s Certification</w:t>
      </w:r>
      <w:r w:rsidR="00F160A1" w:rsidRPr="00BB0F78">
        <w:rPr>
          <w:rFonts w:ascii="Arial" w:hAnsi="Arial" w:cs="Arial"/>
        </w:rPr>
        <w:t>.</w:t>
      </w:r>
    </w:p>
    <w:p w14:paraId="50893EA8" w14:textId="13CA1FF9" w:rsidR="00B14259" w:rsidRPr="00BB0F78" w:rsidRDefault="00B14259" w:rsidP="00B14259">
      <w:pPr>
        <w:pStyle w:val="Heading1-Numbered0"/>
        <w:ind w:left="709" w:hanging="709"/>
        <w:rPr>
          <w:rFonts w:ascii="Arial" w:hAnsi="Arial" w:cs="Arial"/>
        </w:rPr>
      </w:pPr>
      <w:bookmarkStart w:id="608" w:name="_Toc225343824"/>
      <w:r w:rsidRPr="00BB0F78">
        <w:rPr>
          <w:rFonts w:ascii="Arial" w:hAnsi="Arial" w:cs="Arial"/>
        </w:rPr>
        <w:t>17.</w:t>
      </w:r>
      <w:r w:rsidRPr="00BB0F78">
        <w:rPr>
          <w:rFonts w:ascii="Arial" w:hAnsi="Arial" w:cs="Arial"/>
        </w:rPr>
        <w:tab/>
      </w:r>
      <w:r w:rsidR="00DB40B8" w:rsidRPr="00BB0F78">
        <w:rPr>
          <w:rFonts w:ascii="Arial" w:hAnsi="Arial" w:cs="Arial"/>
        </w:rPr>
        <w:t xml:space="preserve">Compliance </w:t>
      </w:r>
      <w:r w:rsidR="00E149EA" w:rsidRPr="00BB0F78">
        <w:rPr>
          <w:rFonts w:ascii="Arial" w:hAnsi="Arial" w:cs="Arial"/>
        </w:rPr>
        <w:t>Examination</w:t>
      </w:r>
      <w:bookmarkEnd w:id="608"/>
    </w:p>
    <w:p w14:paraId="6BFFE8FA" w14:textId="4EFBB56A" w:rsidR="00B14259" w:rsidRPr="00BB0F78" w:rsidRDefault="00C44967" w:rsidP="002A1F51">
      <w:pPr>
        <w:spacing w:before="120"/>
        <w:rPr>
          <w:rFonts w:ascii="Arial" w:hAnsi="Arial" w:cs="Arial"/>
          <w:spacing w:val="1"/>
        </w:rPr>
      </w:pPr>
      <w:r w:rsidRPr="00BB0F78">
        <w:rPr>
          <w:rFonts w:ascii="Arial" w:hAnsi="Arial" w:cs="Arial"/>
          <w:spacing w:val="1"/>
        </w:rPr>
        <w:t>The ELNO must, where the Registrar conducts under the ECNL a Compliance Examination in relation to the ELNO, comply with section 33 of the ECNL and the Compliance Examination Procedure</w:t>
      </w:r>
      <w:r w:rsidR="00F160A1" w:rsidRPr="00BB0F78">
        <w:rPr>
          <w:rFonts w:ascii="Arial" w:hAnsi="Arial" w:cs="Arial"/>
          <w:spacing w:val="1"/>
        </w:rPr>
        <w:t>.</w:t>
      </w:r>
    </w:p>
    <w:p w14:paraId="5399ACBD" w14:textId="43164CB3" w:rsidR="00B14259" w:rsidRPr="00BB0F78" w:rsidRDefault="00B14259" w:rsidP="00B14259">
      <w:pPr>
        <w:pStyle w:val="Heading1-Numbered0"/>
        <w:ind w:left="709" w:hanging="709"/>
        <w:rPr>
          <w:rFonts w:ascii="Arial" w:hAnsi="Arial" w:cs="Arial"/>
        </w:rPr>
      </w:pPr>
      <w:bookmarkStart w:id="609" w:name="_Toc225343825"/>
      <w:r w:rsidRPr="00BB0F78">
        <w:rPr>
          <w:rFonts w:ascii="Arial" w:hAnsi="Arial" w:cs="Arial"/>
        </w:rPr>
        <w:t>18.</w:t>
      </w:r>
      <w:r w:rsidRPr="00BB0F78">
        <w:rPr>
          <w:rFonts w:ascii="Arial" w:hAnsi="Arial" w:cs="Arial"/>
        </w:rPr>
        <w:tab/>
      </w:r>
      <w:r w:rsidR="00DB40B8" w:rsidRPr="00BB0F78">
        <w:rPr>
          <w:rFonts w:ascii="Arial" w:hAnsi="Arial" w:cs="Arial"/>
        </w:rPr>
        <w:t>Reports</w:t>
      </w:r>
      <w:bookmarkEnd w:id="609"/>
    </w:p>
    <w:p w14:paraId="50ED0D5F" w14:textId="77777777" w:rsidR="00F160A1" w:rsidRPr="00BB0F78" w:rsidRDefault="00F160A1" w:rsidP="00250DCF">
      <w:pPr>
        <w:pStyle w:val="HB"/>
        <w:rPr>
          <w:rFonts w:ascii="Arial" w:hAnsi="Arial"/>
          <w:color w:val="000000" w:themeColor="text1"/>
          <w:sz w:val="24"/>
        </w:rPr>
      </w:pPr>
      <w:bookmarkStart w:id="610" w:name="_Toc225343826"/>
      <w:r w:rsidRPr="00BB0F78">
        <w:rPr>
          <w:rFonts w:ascii="Arial" w:hAnsi="Arial"/>
          <w:color w:val="000000" w:themeColor="text1"/>
          <w:sz w:val="24"/>
        </w:rPr>
        <w:t>18.1</w:t>
      </w:r>
      <w:r w:rsidRPr="00BB0F78">
        <w:rPr>
          <w:rFonts w:ascii="Arial" w:hAnsi="Arial"/>
          <w:color w:val="000000" w:themeColor="text1"/>
          <w:sz w:val="24"/>
        </w:rPr>
        <w:tab/>
        <w:t>Monthly Report</w:t>
      </w:r>
      <w:bookmarkEnd w:id="610"/>
    </w:p>
    <w:p w14:paraId="3126C8FC" w14:textId="77777777" w:rsidR="00F160A1" w:rsidRPr="00BB0F78" w:rsidRDefault="00F160A1" w:rsidP="00F160A1">
      <w:pPr>
        <w:rPr>
          <w:rFonts w:ascii="Arial" w:hAnsi="Arial" w:cs="Arial"/>
        </w:rPr>
      </w:pPr>
      <w:r w:rsidRPr="00BB0F78">
        <w:rPr>
          <w:rFonts w:ascii="Arial" w:hAnsi="Arial" w:cs="Arial"/>
        </w:rPr>
        <w:t xml:space="preserve">The ELNO must: </w:t>
      </w:r>
    </w:p>
    <w:p w14:paraId="37F92C5C" w14:textId="77777777" w:rsidR="00F160A1" w:rsidRPr="00BB0F78" w:rsidRDefault="00F160A1" w:rsidP="002A1F51">
      <w:pPr>
        <w:ind w:left="1418" w:hanging="709"/>
        <w:rPr>
          <w:rFonts w:ascii="Arial" w:hAnsi="Arial" w:cs="Arial"/>
        </w:rPr>
      </w:pPr>
      <w:r w:rsidRPr="00BB0F78">
        <w:rPr>
          <w:rFonts w:ascii="Arial" w:hAnsi="Arial" w:cs="Arial"/>
        </w:rPr>
        <w:t>(a)</w:t>
      </w:r>
      <w:r w:rsidRPr="00BB0F78">
        <w:rPr>
          <w:rFonts w:ascii="Arial" w:hAnsi="Arial" w:cs="Arial"/>
        </w:rPr>
        <w:tab/>
        <w:t>within 10 Business Days of the expiration of each month in which the ELNO operates the ELN, publish on its website and provide to the Registrar a Monthly Report relating to the ELNO’s compliance with the Operating Requirements set out in Category Four in Schedule 3; and</w:t>
      </w:r>
    </w:p>
    <w:p w14:paraId="6D27A3D4" w14:textId="77777777" w:rsidR="00F160A1" w:rsidRPr="00BB0F78" w:rsidRDefault="00F160A1" w:rsidP="002A1F51">
      <w:pPr>
        <w:ind w:left="1418" w:hanging="709"/>
        <w:rPr>
          <w:rFonts w:ascii="Arial" w:hAnsi="Arial" w:cs="Arial"/>
        </w:rPr>
      </w:pPr>
      <w:r w:rsidRPr="00BB0F78">
        <w:rPr>
          <w:rFonts w:ascii="Arial" w:hAnsi="Arial" w:cs="Arial"/>
        </w:rPr>
        <w:t>(b)</w:t>
      </w:r>
      <w:r w:rsidRPr="00BB0F78">
        <w:rPr>
          <w:rFonts w:ascii="Arial" w:hAnsi="Arial" w:cs="Arial"/>
        </w:rPr>
        <w:tab/>
        <w:t>ensure that the ELNO’s Monthly Reports remain on the ELNO’s website for a period of at least one year.</w:t>
      </w:r>
    </w:p>
    <w:p w14:paraId="24C4F720" w14:textId="77777777" w:rsidR="00F160A1" w:rsidRPr="00BB0F78" w:rsidRDefault="00F160A1" w:rsidP="00E8448A">
      <w:pPr>
        <w:pStyle w:val="HB"/>
        <w:rPr>
          <w:rFonts w:ascii="Arial" w:hAnsi="Arial"/>
          <w:color w:val="000000" w:themeColor="text1"/>
          <w:sz w:val="24"/>
        </w:rPr>
      </w:pPr>
      <w:bookmarkStart w:id="611" w:name="_Toc225343827"/>
      <w:r w:rsidRPr="00BB0F78">
        <w:rPr>
          <w:rFonts w:ascii="Arial" w:hAnsi="Arial"/>
          <w:color w:val="000000" w:themeColor="text1"/>
          <w:sz w:val="24"/>
        </w:rPr>
        <w:t>18.2</w:t>
      </w:r>
      <w:r w:rsidRPr="00BB0F78">
        <w:rPr>
          <w:rFonts w:ascii="Arial" w:hAnsi="Arial"/>
          <w:color w:val="000000" w:themeColor="text1"/>
          <w:sz w:val="24"/>
        </w:rPr>
        <w:tab/>
        <w:t>Annual Report</w:t>
      </w:r>
      <w:bookmarkEnd w:id="611"/>
    </w:p>
    <w:p w14:paraId="33494AE3" w14:textId="77777777" w:rsidR="00F160A1" w:rsidRPr="00BB0F78" w:rsidRDefault="00F160A1" w:rsidP="002A1F51">
      <w:pPr>
        <w:ind w:left="709" w:hanging="709"/>
        <w:rPr>
          <w:rFonts w:ascii="Arial" w:hAnsi="Arial" w:cs="Arial"/>
        </w:rPr>
      </w:pPr>
      <w:r w:rsidRPr="00BB0F78">
        <w:rPr>
          <w:rFonts w:ascii="Arial" w:hAnsi="Arial" w:cs="Arial"/>
        </w:rPr>
        <w:t>18.2.1</w:t>
      </w:r>
      <w:r w:rsidRPr="00BB0F78">
        <w:rPr>
          <w:rFonts w:ascii="Arial" w:hAnsi="Arial" w:cs="Arial"/>
        </w:rPr>
        <w:tab/>
        <w:t>Subject to Operating Requirement 18.2.2, an ELNO must, within three months after the end of the Financial Year, give the Registrar an Annual Report for that Financial Year on the extent to which the ELNO complied with its obligations as an ELNO under these Operating Requirements.</w:t>
      </w:r>
    </w:p>
    <w:p w14:paraId="1DCAAC27" w14:textId="77777777" w:rsidR="00F160A1" w:rsidRPr="00BB0F78" w:rsidRDefault="00F160A1" w:rsidP="002A1F51">
      <w:pPr>
        <w:ind w:left="709" w:hanging="709"/>
        <w:rPr>
          <w:rFonts w:ascii="Arial" w:hAnsi="Arial" w:cs="Arial"/>
        </w:rPr>
      </w:pPr>
      <w:r w:rsidRPr="00BB0F78">
        <w:rPr>
          <w:rFonts w:ascii="Arial" w:hAnsi="Arial" w:cs="Arial"/>
        </w:rPr>
        <w:t>18.2.2</w:t>
      </w:r>
      <w:r w:rsidRPr="00BB0F78">
        <w:rPr>
          <w:rFonts w:ascii="Arial" w:hAnsi="Arial" w:cs="Arial"/>
        </w:rPr>
        <w:tab/>
        <w:t>Where an ELNO commences operation of the ELN on or within three months before the end of a Financial Year, an ELNO must, within three months after the end of the next Financial Year, give the Registrar an Annual Report for that Financial Year on the extent to which the ELNO complied with its obligations as an ELNO under these Operating Requirements.</w:t>
      </w:r>
    </w:p>
    <w:p w14:paraId="033B04CD" w14:textId="77777777" w:rsidR="00F160A1" w:rsidRPr="00BB0F78" w:rsidRDefault="00F160A1" w:rsidP="002A1F51">
      <w:pPr>
        <w:ind w:left="709" w:hanging="709"/>
        <w:rPr>
          <w:rFonts w:ascii="Arial" w:hAnsi="Arial" w:cs="Arial"/>
        </w:rPr>
      </w:pPr>
      <w:r w:rsidRPr="00BB0F78">
        <w:rPr>
          <w:rFonts w:ascii="Arial" w:hAnsi="Arial" w:cs="Arial"/>
        </w:rPr>
        <w:t>18.2.3</w:t>
      </w:r>
      <w:r w:rsidRPr="00BB0F78">
        <w:rPr>
          <w:rFonts w:ascii="Arial" w:hAnsi="Arial" w:cs="Arial"/>
        </w:rPr>
        <w:tab/>
        <w:t>The ELNO must ensure that the Annual Report includes:</w:t>
      </w:r>
    </w:p>
    <w:p w14:paraId="0A33DB88" w14:textId="77777777" w:rsidR="00F160A1" w:rsidRPr="00BB0F78" w:rsidRDefault="00F160A1" w:rsidP="002A1F51">
      <w:pPr>
        <w:ind w:left="1418" w:hanging="709"/>
        <w:rPr>
          <w:rFonts w:ascii="Arial" w:hAnsi="Arial" w:cs="Arial"/>
        </w:rPr>
      </w:pPr>
      <w:r w:rsidRPr="00BB0F78">
        <w:rPr>
          <w:rFonts w:ascii="Arial" w:hAnsi="Arial" w:cs="Arial"/>
        </w:rPr>
        <w:lastRenderedPageBreak/>
        <w:t>(a)</w:t>
      </w:r>
      <w:r w:rsidRPr="00BB0F78">
        <w:rPr>
          <w:rFonts w:ascii="Arial" w:hAnsi="Arial" w:cs="Arial"/>
        </w:rPr>
        <w:tab/>
        <w:t>where Operating Requirement 18.2.1 applies, a description of the activities that ELNO has undertaken in the Financial Year; and</w:t>
      </w:r>
    </w:p>
    <w:p w14:paraId="0279A696" w14:textId="77777777" w:rsidR="00F160A1" w:rsidRPr="00BB0F78" w:rsidRDefault="00F160A1" w:rsidP="002A1F51">
      <w:pPr>
        <w:ind w:left="1418" w:hanging="709"/>
        <w:rPr>
          <w:rFonts w:ascii="Arial" w:hAnsi="Arial" w:cs="Arial"/>
        </w:rPr>
      </w:pPr>
      <w:r w:rsidRPr="00BB0F78">
        <w:rPr>
          <w:rFonts w:ascii="Arial" w:hAnsi="Arial" w:cs="Arial"/>
        </w:rPr>
        <w:t>(b)</w:t>
      </w:r>
      <w:r w:rsidRPr="00BB0F78">
        <w:rPr>
          <w:rFonts w:ascii="Arial" w:hAnsi="Arial" w:cs="Arial"/>
        </w:rPr>
        <w:tab/>
        <w:t>where Operating Requirement 18.2.2 applies, a description of the activities that ELNO has undertaken in the Financial Year and the period from which the ELNO commenced operation of the ELN; and</w:t>
      </w:r>
    </w:p>
    <w:p w14:paraId="0FF8791D" w14:textId="77777777" w:rsidR="00F160A1" w:rsidRPr="00BB0F78" w:rsidRDefault="00F160A1" w:rsidP="002A1F51">
      <w:pPr>
        <w:ind w:left="1418" w:hanging="709"/>
        <w:rPr>
          <w:rFonts w:ascii="Arial" w:hAnsi="Arial" w:cs="Arial"/>
        </w:rPr>
      </w:pPr>
      <w:r w:rsidRPr="00BB0F78">
        <w:rPr>
          <w:rFonts w:ascii="Arial" w:hAnsi="Arial" w:cs="Arial"/>
        </w:rPr>
        <w:t>(c)</w:t>
      </w:r>
      <w:r w:rsidRPr="00BB0F78">
        <w:rPr>
          <w:rFonts w:ascii="Arial" w:hAnsi="Arial" w:cs="Arial"/>
        </w:rPr>
        <w:tab/>
        <w:t>the Specified Documents, Self-Certifications, No Change Certifications and Independent Certifications required to demonstrate the ELNO’s compliance with the Operating Requirements set out in Category Three in Schedule 3; and</w:t>
      </w:r>
    </w:p>
    <w:p w14:paraId="4A4B13B3" w14:textId="77777777" w:rsidR="00F160A1" w:rsidRPr="00BB0F78" w:rsidRDefault="00F160A1" w:rsidP="002A1F51">
      <w:pPr>
        <w:ind w:left="1418" w:hanging="709"/>
        <w:rPr>
          <w:rFonts w:ascii="Arial" w:hAnsi="Arial" w:cs="Arial"/>
        </w:rPr>
      </w:pPr>
      <w:r w:rsidRPr="00BB0F78">
        <w:rPr>
          <w:rFonts w:ascii="Arial" w:hAnsi="Arial" w:cs="Arial"/>
        </w:rPr>
        <w:t>(d)</w:t>
      </w:r>
      <w:r w:rsidRPr="00BB0F78">
        <w:rPr>
          <w:rFonts w:ascii="Arial" w:hAnsi="Arial" w:cs="Arial"/>
        </w:rPr>
        <w:tab/>
        <w:t>a description of what action the ELNO has taken or intends to take and the timeframe within which the action is intended to be taken to implement the Essential Recommendations of the Independent Expert; and</w:t>
      </w:r>
    </w:p>
    <w:p w14:paraId="0C3747C3" w14:textId="7855DEA9" w:rsidR="00B14259" w:rsidRPr="00BB0F78" w:rsidRDefault="00F160A1" w:rsidP="007D4F28">
      <w:pPr>
        <w:ind w:left="1418" w:hanging="709"/>
        <w:rPr>
          <w:ins w:id="612" w:author="Author"/>
          <w:rFonts w:ascii="Arial" w:hAnsi="Arial" w:cs="Arial"/>
        </w:rPr>
      </w:pPr>
      <w:r w:rsidRPr="00BB0F78">
        <w:rPr>
          <w:rFonts w:ascii="Arial" w:hAnsi="Arial" w:cs="Arial"/>
        </w:rPr>
        <w:t>(e)</w:t>
      </w:r>
      <w:r w:rsidRPr="00BB0F78">
        <w:rPr>
          <w:rFonts w:ascii="Arial" w:hAnsi="Arial" w:cs="Arial"/>
        </w:rPr>
        <w:tab/>
        <w:t>an analysis of the extent to which the ELNO considers its activities have not resulted in full compliance with all its obligations under these Operating Requirements.</w:t>
      </w:r>
    </w:p>
    <w:p w14:paraId="2047F449" w14:textId="55095609" w:rsidR="005C33ED" w:rsidRPr="00BB0F78" w:rsidRDefault="009602F5" w:rsidP="005C33ED">
      <w:pPr>
        <w:pStyle w:val="HB"/>
        <w:rPr>
          <w:ins w:id="613" w:author="Author"/>
          <w:rFonts w:ascii="Arial" w:hAnsi="Arial"/>
          <w:color w:val="000000" w:themeColor="text1"/>
          <w:sz w:val="24"/>
        </w:rPr>
      </w:pPr>
      <w:bookmarkStart w:id="614" w:name="_Toc225343828"/>
      <w:ins w:id="615" w:author="Author">
        <w:r w:rsidRPr="00BB0F78">
          <w:rPr>
            <w:rFonts w:ascii="Arial" w:hAnsi="Arial"/>
            <w:color w:val="000000" w:themeColor="text1"/>
            <w:sz w:val="24"/>
          </w:rPr>
          <w:t>18.3</w:t>
        </w:r>
        <w:r w:rsidRPr="00BB0F78">
          <w:rPr>
            <w:rFonts w:ascii="Arial" w:hAnsi="Arial"/>
            <w:color w:val="000000" w:themeColor="text1"/>
            <w:sz w:val="24"/>
          </w:rPr>
          <w:tab/>
          <w:t>Annual Plans</w:t>
        </w:r>
        <w:bookmarkEnd w:id="614"/>
      </w:ins>
    </w:p>
    <w:p w14:paraId="4BF8F7D9" w14:textId="69F9AB8E" w:rsidR="009602F5" w:rsidRPr="00BB0F78" w:rsidRDefault="009602F5" w:rsidP="00BB0F78">
      <w:pPr>
        <w:rPr>
          <w:rFonts w:ascii="Arial" w:hAnsi="Arial" w:cs="Arial"/>
        </w:rPr>
      </w:pPr>
      <w:ins w:id="616" w:author="Author">
        <w:r w:rsidRPr="00BB0F78">
          <w:rPr>
            <w:rFonts w:ascii="Arial" w:hAnsi="Arial" w:cs="Arial"/>
          </w:rPr>
          <w:t>An ELNO must, at least three months prior to the start of each Financial Year, provide the Registrar with the Annual Plans set out in Category Six in Schedule 3.</w:t>
        </w:r>
      </w:ins>
    </w:p>
    <w:p w14:paraId="3FC8AD0D" w14:textId="4FEB6509" w:rsidR="00B14259" w:rsidRPr="00BB0F78" w:rsidRDefault="00B14259" w:rsidP="00B14259">
      <w:pPr>
        <w:pStyle w:val="Heading1-Numbered0"/>
        <w:ind w:left="709" w:hanging="709"/>
        <w:rPr>
          <w:rFonts w:ascii="Arial" w:hAnsi="Arial" w:cs="Arial"/>
        </w:rPr>
      </w:pPr>
      <w:bookmarkStart w:id="617" w:name="_Toc225343829"/>
      <w:r w:rsidRPr="00BB0F78">
        <w:rPr>
          <w:rFonts w:ascii="Arial" w:hAnsi="Arial" w:cs="Arial"/>
        </w:rPr>
        <w:t>19.</w:t>
      </w:r>
      <w:r w:rsidRPr="00BB0F78">
        <w:rPr>
          <w:rFonts w:ascii="Arial" w:hAnsi="Arial" w:cs="Arial"/>
        </w:rPr>
        <w:tab/>
        <w:t>Data</w:t>
      </w:r>
      <w:r w:rsidR="00DB40B8" w:rsidRPr="00BB0F78">
        <w:rPr>
          <w:rFonts w:ascii="Arial" w:hAnsi="Arial" w:cs="Arial"/>
        </w:rPr>
        <w:t xml:space="preserve"> and Information Obligations</w:t>
      </w:r>
      <w:bookmarkEnd w:id="617"/>
    </w:p>
    <w:p w14:paraId="466E6F31" w14:textId="77777777" w:rsidR="00197D20" w:rsidRPr="00BB0F78" w:rsidRDefault="00197D20" w:rsidP="00E8448A">
      <w:pPr>
        <w:pStyle w:val="HB"/>
        <w:rPr>
          <w:rFonts w:ascii="Arial" w:hAnsi="Arial"/>
          <w:color w:val="000000" w:themeColor="text1"/>
          <w:sz w:val="24"/>
        </w:rPr>
      </w:pPr>
      <w:bookmarkStart w:id="618" w:name="_Toc225343830"/>
      <w:r w:rsidRPr="00BB0F78">
        <w:rPr>
          <w:rFonts w:ascii="Arial" w:hAnsi="Arial"/>
          <w:color w:val="000000" w:themeColor="text1"/>
          <w:sz w:val="24"/>
        </w:rPr>
        <w:t>19.1</w:t>
      </w:r>
      <w:r w:rsidRPr="00BB0F78">
        <w:rPr>
          <w:rFonts w:ascii="Arial" w:hAnsi="Arial"/>
          <w:color w:val="000000" w:themeColor="text1"/>
          <w:sz w:val="24"/>
        </w:rPr>
        <w:tab/>
        <w:t>Retention</w:t>
      </w:r>
      <w:bookmarkEnd w:id="618"/>
    </w:p>
    <w:p w14:paraId="15AC804C" w14:textId="77777777" w:rsidR="00197D20" w:rsidRPr="00BB0F78" w:rsidRDefault="00197D20" w:rsidP="007D4F28">
      <w:pPr>
        <w:rPr>
          <w:rFonts w:ascii="Arial" w:hAnsi="Arial" w:cs="Arial"/>
        </w:rPr>
      </w:pPr>
      <w:r w:rsidRPr="00BB0F78">
        <w:rPr>
          <w:rFonts w:ascii="Arial" w:hAnsi="Arial" w:cs="Arial"/>
        </w:rPr>
        <w:t>The ELNO must indefinitely retain and retrieve and provide to the Registrar within 10 Business Days of the Registrar’s request to provide:</w:t>
      </w:r>
    </w:p>
    <w:p w14:paraId="15C2A0C1" w14:textId="77777777" w:rsidR="00197D20" w:rsidRPr="00BB0F78" w:rsidRDefault="00197D20" w:rsidP="007D4F28">
      <w:pPr>
        <w:ind w:left="1418" w:hanging="709"/>
        <w:rPr>
          <w:rFonts w:ascii="Arial" w:hAnsi="Arial" w:cs="Arial"/>
        </w:rPr>
      </w:pPr>
      <w:r w:rsidRPr="00BB0F78">
        <w:rPr>
          <w:rFonts w:ascii="Arial" w:hAnsi="Arial" w:cs="Arial"/>
        </w:rPr>
        <w:t>(a)</w:t>
      </w:r>
      <w:r w:rsidRPr="00BB0F78">
        <w:rPr>
          <w:rFonts w:ascii="Arial" w:hAnsi="Arial" w:cs="Arial"/>
        </w:rPr>
        <w:tab/>
        <w:t>all Workspace Data; and</w:t>
      </w:r>
    </w:p>
    <w:p w14:paraId="669DC7FB" w14:textId="77777777" w:rsidR="00197D20" w:rsidRPr="00BB0F78" w:rsidRDefault="00197D20" w:rsidP="007D4F28">
      <w:pPr>
        <w:ind w:left="1418" w:hanging="709"/>
        <w:rPr>
          <w:rFonts w:ascii="Arial" w:hAnsi="Arial" w:cs="Arial"/>
        </w:rPr>
      </w:pPr>
      <w:r w:rsidRPr="00BB0F78">
        <w:rPr>
          <w:rFonts w:ascii="Arial" w:hAnsi="Arial" w:cs="Arial"/>
        </w:rPr>
        <w:t>(b)</w:t>
      </w:r>
      <w:r w:rsidRPr="00BB0F78">
        <w:rPr>
          <w:rFonts w:ascii="Arial" w:hAnsi="Arial" w:cs="Arial"/>
        </w:rPr>
        <w:tab/>
        <w:t>all Electronic Workspace Documents, whether:</w:t>
      </w:r>
    </w:p>
    <w:p w14:paraId="4E0DC70B" w14:textId="77777777" w:rsidR="00197D20" w:rsidRPr="00BB0F78" w:rsidRDefault="00197D20" w:rsidP="007B598B">
      <w:pPr>
        <w:ind w:left="2127" w:hanging="709"/>
        <w:rPr>
          <w:rFonts w:ascii="Arial" w:hAnsi="Arial" w:cs="Arial"/>
        </w:rPr>
      </w:pPr>
      <w:r w:rsidRPr="00BB0F78">
        <w:rPr>
          <w:rFonts w:ascii="Arial" w:hAnsi="Arial" w:cs="Arial"/>
        </w:rPr>
        <w:t>(i)</w:t>
      </w:r>
      <w:r w:rsidRPr="00BB0F78">
        <w:rPr>
          <w:rFonts w:ascii="Arial" w:hAnsi="Arial" w:cs="Arial"/>
        </w:rPr>
        <w:tab/>
        <w:t>Digitally Signed or not; or</w:t>
      </w:r>
    </w:p>
    <w:p w14:paraId="0199C931" w14:textId="77777777" w:rsidR="00197D20" w:rsidRPr="00BB0F78" w:rsidRDefault="00197D20" w:rsidP="007B598B">
      <w:pPr>
        <w:ind w:left="2127" w:hanging="709"/>
        <w:rPr>
          <w:rFonts w:ascii="Arial" w:hAnsi="Arial" w:cs="Arial"/>
        </w:rPr>
      </w:pPr>
      <w:r w:rsidRPr="00BB0F78">
        <w:rPr>
          <w:rFonts w:ascii="Arial" w:hAnsi="Arial" w:cs="Arial"/>
        </w:rPr>
        <w:t>(ii)</w:t>
      </w:r>
      <w:r w:rsidRPr="00BB0F78">
        <w:rPr>
          <w:rFonts w:ascii="Arial" w:hAnsi="Arial" w:cs="Arial"/>
        </w:rPr>
        <w:tab/>
        <w:t>Lodged or not with the Registrar or the Land Registry; and</w:t>
      </w:r>
    </w:p>
    <w:p w14:paraId="03C80843" w14:textId="77777777" w:rsidR="00197D20" w:rsidRPr="00BB0F78" w:rsidRDefault="00197D20" w:rsidP="007D4F28">
      <w:pPr>
        <w:ind w:left="1418" w:hanging="709"/>
        <w:rPr>
          <w:rFonts w:ascii="Arial" w:hAnsi="Arial" w:cs="Arial"/>
        </w:rPr>
      </w:pPr>
      <w:r w:rsidRPr="00BB0F78">
        <w:rPr>
          <w:rFonts w:ascii="Arial" w:hAnsi="Arial" w:cs="Arial"/>
        </w:rPr>
        <w:t>(c)</w:t>
      </w:r>
      <w:r w:rsidRPr="00BB0F78">
        <w:rPr>
          <w:rFonts w:ascii="Arial" w:hAnsi="Arial" w:cs="Arial"/>
        </w:rPr>
        <w:tab/>
        <w:t>all Notifications; and</w:t>
      </w:r>
    </w:p>
    <w:p w14:paraId="2BF1B34E" w14:textId="77777777" w:rsidR="00197D20" w:rsidRPr="00BB0F78" w:rsidRDefault="00197D20" w:rsidP="007D4F28">
      <w:pPr>
        <w:ind w:left="1418" w:hanging="709"/>
        <w:rPr>
          <w:rFonts w:ascii="Arial" w:hAnsi="Arial" w:cs="Arial"/>
        </w:rPr>
      </w:pPr>
      <w:r w:rsidRPr="00BB0F78">
        <w:rPr>
          <w:rFonts w:ascii="Arial" w:hAnsi="Arial" w:cs="Arial"/>
        </w:rPr>
        <w:t>(d)</w:t>
      </w:r>
      <w:r w:rsidRPr="00BB0F78">
        <w:rPr>
          <w:rFonts w:ascii="Arial" w:hAnsi="Arial" w:cs="Arial"/>
        </w:rPr>
        <w:tab/>
        <w:t>for each Subscriber, each Document and Record received or created by the ELNO in connection with the Subscriber’s or User’s registration in the ELN.</w:t>
      </w:r>
    </w:p>
    <w:p w14:paraId="727888D0" w14:textId="77777777" w:rsidR="00197D20" w:rsidRPr="00BB0F78" w:rsidRDefault="00197D20" w:rsidP="00E8448A">
      <w:pPr>
        <w:pStyle w:val="HB"/>
        <w:rPr>
          <w:rFonts w:ascii="Arial" w:hAnsi="Arial"/>
          <w:color w:val="000000" w:themeColor="text1"/>
          <w:sz w:val="24"/>
        </w:rPr>
      </w:pPr>
      <w:bookmarkStart w:id="619" w:name="_Toc225343831"/>
      <w:r w:rsidRPr="00BB0F78">
        <w:rPr>
          <w:rFonts w:ascii="Arial" w:hAnsi="Arial"/>
          <w:color w:val="000000" w:themeColor="text1"/>
          <w:sz w:val="24"/>
        </w:rPr>
        <w:t>19.2</w:t>
      </w:r>
      <w:r w:rsidRPr="00BB0F78">
        <w:rPr>
          <w:rFonts w:ascii="Arial" w:hAnsi="Arial"/>
          <w:color w:val="000000" w:themeColor="text1"/>
          <w:sz w:val="24"/>
        </w:rPr>
        <w:tab/>
        <w:t>Generation and retention of Transaction Audit Records</w:t>
      </w:r>
      <w:bookmarkEnd w:id="619"/>
    </w:p>
    <w:p w14:paraId="15258D70" w14:textId="77777777" w:rsidR="00197D20" w:rsidRPr="00BB0F78" w:rsidRDefault="00197D20" w:rsidP="00197D20">
      <w:pPr>
        <w:rPr>
          <w:rFonts w:ascii="Arial" w:hAnsi="Arial" w:cs="Arial"/>
        </w:rPr>
      </w:pPr>
      <w:r w:rsidRPr="00BB0F78">
        <w:rPr>
          <w:rFonts w:ascii="Arial" w:hAnsi="Arial" w:cs="Arial"/>
        </w:rPr>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5CAFB2EA" w14:textId="77777777" w:rsidR="00197D20" w:rsidRPr="00BB0F78" w:rsidRDefault="00197D20" w:rsidP="00E8448A">
      <w:pPr>
        <w:pStyle w:val="HB"/>
        <w:rPr>
          <w:rFonts w:ascii="Arial" w:hAnsi="Arial"/>
          <w:color w:val="000000" w:themeColor="text1"/>
          <w:sz w:val="24"/>
        </w:rPr>
      </w:pPr>
      <w:bookmarkStart w:id="620" w:name="_Toc225343832"/>
      <w:r w:rsidRPr="00BB0F78">
        <w:rPr>
          <w:rFonts w:ascii="Arial" w:hAnsi="Arial"/>
          <w:color w:val="000000" w:themeColor="text1"/>
          <w:sz w:val="24"/>
        </w:rPr>
        <w:t>19.3</w:t>
      </w:r>
      <w:r w:rsidRPr="00BB0F78">
        <w:rPr>
          <w:rFonts w:ascii="Arial" w:hAnsi="Arial"/>
          <w:color w:val="000000" w:themeColor="text1"/>
          <w:sz w:val="24"/>
        </w:rPr>
        <w:tab/>
        <w:t>Use</w:t>
      </w:r>
      <w:bookmarkEnd w:id="620"/>
    </w:p>
    <w:p w14:paraId="5B6FA1CF" w14:textId="2C04FCDB" w:rsidR="00197D20" w:rsidRPr="00BB0F78" w:rsidRDefault="00197D20" w:rsidP="00197D20">
      <w:pPr>
        <w:rPr>
          <w:rFonts w:ascii="Arial" w:hAnsi="Arial" w:cs="Arial"/>
        </w:rPr>
      </w:pPr>
      <w:r w:rsidRPr="00BB0F78">
        <w:rPr>
          <w:rFonts w:ascii="Arial" w:hAnsi="Arial" w:cs="Arial"/>
        </w:rPr>
        <w:t xml:space="preserve">The ELNO must not, without the prior approval of the Registrar, which </w:t>
      </w:r>
      <w:r w:rsidR="002F7764" w:rsidRPr="00BB0F78">
        <w:rPr>
          <w:rFonts w:ascii="Arial" w:hAnsi="Arial" w:cs="Arial"/>
        </w:rPr>
        <w:t xml:space="preserve">approval </w:t>
      </w:r>
      <w:r w:rsidRPr="00BB0F78">
        <w:rPr>
          <w:rFonts w:ascii="Arial" w:hAnsi="Arial" w:cs="Arial"/>
        </w:rPr>
        <w:t>may not be unreasonably withheld:</w:t>
      </w:r>
    </w:p>
    <w:p w14:paraId="649F6421" w14:textId="77777777" w:rsidR="00197D20" w:rsidRPr="00BB0F78" w:rsidRDefault="00197D20" w:rsidP="007D4F28">
      <w:pPr>
        <w:ind w:left="1418" w:hanging="709"/>
        <w:rPr>
          <w:rFonts w:ascii="Arial" w:hAnsi="Arial" w:cs="Arial"/>
        </w:rPr>
      </w:pPr>
      <w:r w:rsidRPr="00BB0F78">
        <w:rPr>
          <w:rFonts w:ascii="Arial" w:hAnsi="Arial" w:cs="Arial"/>
        </w:rPr>
        <w:t>(a)</w:t>
      </w:r>
      <w:r w:rsidRPr="00BB0F78">
        <w:rPr>
          <w:rFonts w:ascii="Arial" w:hAnsi="Arial" w:cs="Arial"/>
        </w:rPr>
        <w:tab/>
        <w:t>store any Land Information (or any part of any Land Information) on the ELN or on any other database, except for the purpose of facilitating the presentation for Lodgment of an electronic Registry Instrument or other electronic Document with the Land Registry or complying with Operating Requirement 19.1 and 19.2; or</w:t>
      </w:r>
    </w:p>
    <w:p w14:paraId="51D12F56" w14:textId="77777777" w:rsidR="00197D20" w:rsidRPr="00BB0F78" w:rsidRDefault="00197D20" w:rsidP="007D4F28">
      <w:pPr>
        <w:ind w:left="1418" w:hanging="709"/>
        <w:rPr>
          <w:rFonts w:ascii="Arial" w:hAnsi="Arial" w:cs="Arial"/>
        </w:rPr>
      </w:pPr>
      <w:r w:rsidRPr="00BB0F78">
        <w:rPr>
          <w:rFonts w:ascii="Arial" w:hAnsi="Arial" w:cs="Arial"/>
        </w:rPr>
        <w:t>(b)</w:t>
      </w:r>
      <w:r w:rsidRPr="00BB0F78">
        <w:rPr>
          <w:rFonts w:ascii="Arial" w:hAnsi="Arial" w:cs="Arial"/>
        </w:rPr>
        <w:tab/>
        <w:t>modify or alter any Land Information for a Conveyancing Transaction; or</w:t>
      </w:r>
    </w:p>
    <w:p w14:paraId="6111DEEA" w14:textId="77777777" w:rsidR="00197D20" w:rsidRPr="00BB0F78" w:rsidRDefault="00197D20" w:rsidP="007D4F28">
      <w:pPr>
        <w:ind w:left="1418" w:hanging="709"/>
        <w:rPr>
          <w:rFonts w:ascii="Arial" w:hAnsi="Arial" w:cs="Arial"/>
        </w:rPr>
      </w:pPr>
      <w:r w:rsidRPr="00BB0F78">
        <w:rPr>
          <w:rFonts w:ascii="Arial" w:hAnsi="Arial" w:cs="Arial"/>
        </w:rPr>
        <w:t>(c)</w:t>
      </w:r>
      <w:r w:rsidRPr="00BB0F78">
        <w:rPr>
          <w:rFonts w:ascii="Arial" w:hAnsi="Arial" w:cs="Arial"/>
        </w:rPr>
        <w:tab/>
        <w:t>do anything that allows or causes another Person to modify or alter any part of Land Information provided by the Land Registry; or</w:t>
      </w:r>
    </w:p>
    <w:p w14:paraId="05A1ADB3" w14:textId="77777777" w:rsidR="00197D20" w:rsidRPr="00BB0F78" w:rsidRDefault="00197D20" w:rsidP="007D4F28">
      <w:pPr>
        <w:ind w:left="1418" w:hanging="709"/>
        <w:rPr>
          <w:rFonts w:ascii="Arial" w:hAnsi="Arial" w:cs="Arial"/>
        </w:rPr>
      </w:pPr>
      <w:r w:rsidRPr="00BB0F78">
        <w:rPr>
          <w:rFonts w:ascii="Arial" w:hAnsi="Arial" w:cs="Arial"/>
        </w:rPr>
        <w:lastRenderedPageBreak/>
        <w:t>(d)</w:t>
      </w:r>
      <w:r w:rsidRPr="00BB0F78">
        <w:rPr>
          <w:rFonts w:ascii="Arial" w:hAnsi="Arial" w:cs="Arial"/>
        </w:rPr>
        <w:tab/>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269154B7" w14:textId="77777777" w:rsidR="00197D20" w:rsidRPr="00BB0F78" w:rsidRDefault="00197D20" w:rsidP="007D4F28">
      <w:pPr>
        <w:ind w:left="1418" w:hanging="709"/>
        <w:rPr>
          <w:rFonts w:ascii="Arial" w:hAnsi="Arial" w:cs="Arial"/>
        </w:rPr>
      </w:pPr>
      <w:r w:rsidRPr="00BB0F78">
        <w:rPr>
          <w:rFonts w:ascii="Arial" w:hAnsi="Arial" w:cs="Arial"/>
        </w:rPr>
        <w:t>(e)</w:t>
      </w:r>
      <w:r w:rsidRPr="00BB0F78">
        <w:rPr>
          <w:rFonts w:ascii="Arial" w:hAnsi="Arial" w:cs="Arial"/>
        </w:rPr>
        <w:tab/>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306BBC29" w14:textId="77777777" w:rsidR="00197D20" w:rsidRPr="00BB0F78" w:rsidRDefault="00197D20" w:rsidP="00E8448A">
      <w:pPr>
        <w:pStyle w:val="HB"/>
        <w:rPr>
          <w:rFonts w:ascii="Arial" w:hAnsi="Arial"/>
          <w:color w:val="000000" w:themeColor="text1"/>
          <w:sz w:val="24"/>
        </w:rPr>
      </w:pPr>
      <w:bookmarkStart w:id="621" w:name="_Toc225343833"/>
      <w:r w:rsidRPr="00BB0F78">
        <w:rPr>
          <w:rFonts w:ascii="Arial" w:hAnsi="Arial"/>
          <w:color w:val="000000" w:themeColor="text1"/>
          <w:sz w:val="24"/>
        </w:rPr>
        <w:t>19.4</w:t>
      </w:r>
      <w:r w:rsidRPr="00BB0F78">
        <w:rPr>
          <w:rFonts w:ascii="Arial" w:hAnsi="Arial"/>
          <w:color w:val="000000" w:themeColor="text1"/>
          <w:sz w:val="24"/>
        </w:rPr>
        <w:tab/>
        <w:t>Provide information to Subscribers</w:t>
      </w:r>
      <w:bookmarkEnd w:id="621"/>
    </w:p>
    <w:p w14:paraId="301E35E8" w14:textId="77777777" w:rsidR="00197D20" w:rsidRPr="00BB0F78" w:rsidRDefault="00197D20" w:rsidP="00197D20">
      <w:pPr>
        <w:rPr>
          <w:rFonts w:ascii="Arial" w:hAnsi="Arial" w:cs="Arial"/>
        </w:rPr>
      </w:pPr>
      <w:r w:rsidRPr="00BB0F78">
        <w:rPr>
          <w:rFonts w:ascii="Arial" w:hAnsi="Arial" w:cs="Arial"/>
        </w:rPr>
        <w:t>The ELNO must provide to Subscribers the following alerts and notices issued by a Land Registry or Registrar to the ELNO:</w:t>
      </w:r>
    </w:p>
    <w:p w14:paraId="1206C3ED" w14:textId="77777777" w:rsidR="00197D20" w:rsidRPr="00BB0F78" w:rsidRDefault="00197D20" w:rsidP="007D4F28">
      <w:pPr>
        <w:ind w:left="1418" w:hanging="709"/>
        <w:rPr>
          <w:rFonts w:ascii="Arial" w:hAnsi="Arial" w:cs="Arial"/>
        </w:rPr>
      </w:pPr>
      <w:r w:rsidRPr="00BB0F78">
        <w:rPr>
          <w:rFonts w:ascii="Arial" w:hAnsi="Arial" w:cs="Arial"/>
        </w:rPr>
        <w:t>(a)</w:t>
      </w:r>
      <w:r w:rsidRPr="00BB0F78">
        <w:rPr>
          <w:rFonts w:ascii="Arial" w:hAnsi="Arial" w:cs="Arial"/>
        </w:rPr>
        <w:tab/>
        <w:t>those relating to an amendment of the ECNL, Participation Rules or these Operating Requirements; and</w:t>
      </w:r>
    </w:p>
    <w:p w14:paraId="289708E1" w14:textId="77777777" w:rsidR="00197D20" w:rsidRPr="00BB0F78" w:rsidRDefault="00197D20" w:rsidP="007D4F28">
      <w:pPr>
        <w:ind w:left="1418" w:hanging="709"/>
        <w:rPr>
          <w:rFonts w:ascii="Arial" w:hAnsi="Arial" w:cs="Arial"/>
        </w:rPr>
      </w:pPr>
      <w:r w:rsidRPr="00BB0F78">
        <w:rPr>
          <w:rFonts w:ascii="Arial" w:hAnsi="Arial" w:cs="Arial"/>
        </w:rPr>
        <w:t>(b)</w:t>
      </w:r>
      <w:r w:rsidRPr="00BB0F78">
        <w:rPr>
          <w:rFonts w:ascii="Arial" w:hAnsi="Arial" w:cs="Arial"/>
        </w:rPr>
        <w:tab/>
        <w:t>those given in response to an emergency situation as referred to in the ECNL or relating to the security, integrity or stability of the Titles Register; and</w:t>
      </w:r>
    </w:p>
    <w:p w14:paraId="453C78E7" w14:textId="77777777" w:rsidR="00197D20" w:rsidRPr="00BB0F78" w:rsidRDefault="00197D20" w:rsidP="007D4F28">
      <w:pPr>
        <w:ind w:left="1418" w:hanging="709"/>
        <w:rPr>
          <w:rFonts w:ascii="Arial" w:hAnsi="Arial" w:cs="Arial"/>
        </w:rPr>
      </w:pPr>
      <w:r w:rsidRPr="00BB0F78">
        <w:rPr>
          <w:rFonts w:ascii="Arial" w:hAnsi="Arial" w:cs="Arial"/>
        </w:rPr>
        <w:t>(c)</w:t>
      </w:r>
      <w:r w:rsidRPr="00BB0F78">
        <w:rPr>
          <w:rFonts w:ascii="Arial" w:hAnsi="Arial" w:cs="Arial"/>
        </w:rPr>
        <w:tab/>
        <w:t>notice of any direction given by the Registrar to the ELNO relating to a Subscriber or Subscribers; and</w:t>
      </w:r>
    </w:p>
    <w:p w14:paraId="3BF7159A" w14:textId="77777777" w:rsidR="00197D20" w:rsidRPr="00BB0F78" w:rsidRDefault="00197D20" w:rsidP="007D4F28">
      <w:pPr>
        <w:ind w:left="1418" w:hanging="709"/>
        <w:rPr>
          <w:rFonts w:ascii="Arial" w:hAnsi="Arial" w:cs="Arial"/>
        </w:rPr>
      </w:pPr>
      <w:r w:rsidRPr="00BB0F78">
        <w:rPr>
          <w:rFonts w:ascii="Arial" w:hAnsi="Arial" w:cs="Arial"/>
        </w:rPr>
        <w:t>(d)</w:t>
      </w:r>
      <w:r w:rsidRPr="00BB0F78">
        <w:rPr>
          <w:rFonts w:ascii="Arial" w:hAnsi="Arial" w:cs="Arial"/>
        </w:rPr>
        <w:tab/>
        <w:t>those relating to the provision and operation of the ELN by the ELNO where the alerts or notices are marked by the Land Registry or the Registrar as “For Communication to Subscribers”; and</w:t>
      </w:r>
    </w:p>
    <w:p w14:paraId="11048D10" w14:textId="77777777" w:rsidR="00197D20" w:rsidRPr="00BB0F78" w:rsidRDefault="00197D20" w:rsidP="007D4F28">
      <w:pPr>
        <w:ind w:left="1418" w:hanging="709"/>
        <w:rPr>
          <w:rFonts w:ascii="Arial" w:hAnsi="Arial" w:cs="Arial"/>
        </w:rPr>
      </w:pPr>
      <w:r w:rsidRPr="00BB0F78">
        <w:rPr>
          <w:rFonts w:ascii="Arial" w:hAnsi="Arial" w:cs="Arial"/>
        </w:rPr>
        <w:t>(e)</w:t>
      </w:r>
      <w:r w:rsidRPr="00BB0F78">
        <w:rPr>
          <w:rFonts w:ascii="Arial" w:hAnsi="Arial" w:cs="Arial"/>
        </w:rPr>
        <w:tab/>
        <w:t>other alerts and notices as reasonably required by the Registrar and where the alerts or notices are marked by the Land Registry or the Registrar as “For Communication to Subscribers”.</w:t>
      </w:r>
    </w:p>
    <w:p w14:paraId="76A469AA" w14:textId="77777777" w:rsidR="00197D20" w:rsidRPr="00BB0F78" w:rsidRDefault="00197D20" w:rsidP="00E8448A">
      <w:pPr>
        <w:pStyle w:val="HB"/>
        <w:rPr>
          <w:rFonts w:ascii="Arial" w:hAnsi="Arial"/>
          <w:color w:val="000000" w:themeColor="text1"/>
          <w:sz w:val="24"/>
        </w:rPr>
      </w:pPr>
      <w:bookmarkStart w:id="622" w:name="_Toc225343834"/>
      <w:r w:rsidRPr="00BB0F78">
        <w:rPr>
          <w:rFonts w:ascii="Arial" w:hAnsi="Arial"/>
          <w:color w:val="000000" w:themeColor="text1"/>
          <w:sz w:val="24"/>
        </w:rPr>
        <w:t>19.5</w:t>
      </w:r>
      <w:r w:rsidRPr="00BB0F78">
        <w:rPr>
          <w:rFonts w:ascii="Arial" w:hAnsi="Arial"/>
          <w:color w:val="000000" w:themeColor="text1"/>
          <w:sz w:val="24"/>
        </w:rPr>
        <w:tab/>
        <w:t>Intellectual Property Rights</w:t>
      </w:r>
      <w:bookmarkEnd w:id="622"/>
    </w:p>
    <w:p w14:paraId="1C768A35" w14:textId="77777777" w:rsidR="00197D20" w:rsidRPr="00BB0F78" w:rsidRDefault="00197D20" w:rsidP="00197D20">
      <w:pPr>
        <w:rPr>
          <w:rFonts w:ascii="Arial" w:hAnsi="Arial" w:cs="Arial"/>
        </w:rPr>
      </w:pPr>
      <w:r w:rsidRPr="00BB0F78">
        <w:rPr>
          <w:rFonts w:ascii="Arial" w:hAnsi="Arial" w:cs="Arial"/>
        </w:rPr>
        <w:t>The ELNO:</w:t>
      </w:r>
    </w:p>
    <w:p w14:paraId="0AA0D904" w14:textId="77777777" w:rsidR="00197D20" w:rsidRPr="00BB0F78" w:rsidRDefault="00197D20" w:rsidP="007D4F28">
      <w:pPr>
        <w:ind w:left="1418" w:hanging="709"/>
        <w:rPr>
          <w:rFonts w:ascii="Arial" w:hAnsi="Arial" w:cs="Arial"/>
        </w:rPr>
      </w:pPr>
      <w:r w:rsidRPr="00BB0F78">
        <w:rPr>
          <w:rFonts w:ascii="Arial" w:hAnsi="Arial" w:cs="Arial"/>
        </w:rPr>
        <w:t>(a)</w:t>
      </w:r>
      <w:r w:rsidRPr="00BB0F78">
        <w:rPr>
          <w:rFonts w:ascii="Arial" w:hAnsi="Arial" w:cs="Arial"/>
        </w:rPr>
        <w:tab/>
        <w:t>acknowledges that Intellectual Property Rights in all data and information contained in the Titles Register or supplied by the Registrar is owned either by the Registrar, Land Registry or the State or Territory; and</w:t>
      </w:r>
    </w:p>
    <w:p w14:paraId="57B2260C" w14:textId="77777777" w:rsidR="00197D20" w:rsidRPr="00BB0F78" w:rsidRDefault="00197D20" w:rsidP="007D4F28">
      <w:pPr>
        <w:ind w:left="1418" w:hanging="709"/>
        <w:rPr>
          <w:rFonts w:ascii="Arial" w:hAnsi="Arial" w:cs="Arial"/>
        </w:rPr>
      </w:pPr>
      <w:r w:rsidRPr="00BB0F78">
        <w:rPr>
          <w:rFonts w:ascii="Arial" w:hAnsi="Arial" w:cs="Arial"/>
        </w:rPr>
        <w:t>(b)</w:t>
      </w:r>
      <w:r w:rsidRPr="00BB0F78">
        <w:rPr>
          <w:rFonts w:ascii="Arial" w:hAnsi="Arial" w:cs="Arial"/>
        </w:rPr>
        <w:tab/>
        <w:t>acknowledges that nothing in these Operating Requirements creates in or transfers to an ELNO any Intellectual Property Rights in the Land Information; and</w:t>
      </w:r>
    </w:p>
    <w:p w14:paraId="686A9205" w14:textId="77777777" w:rsidR="00197D20" w:rsidRPr="00BB0F78" w:rsidRDefault="00197D20" w:rsidP="007D4F28">
      <w:pPr>
        <w:ind w:left="1418" w:hanging="709"/>
        <w:rPr>
          <w:rFonts w:ascii="Arial" w:hAnsi="Arial" w:cs="Arial"/>
        </w:rPr>
      </w:pPr>
      <w:r w:rsidRPr="00BB0F78">
        <w:rPr>
          <w:rFonts w:ascii="Arial" w:hAnsi="Arial" w:cs="Arial"/>
        </w:rPr>
        <w:t>(c)</w:t>
      </w:r>
      <w:r w:rsidRPr="00BB0F78">
        <w:rPr>
          <w:rFonts w:ascii="Arial" w:hAnsi="Arial" w:cs="Arial"/>
        </w:rPr>
        <w:tab/>
        <w:t>must not do or omit to do anything which might invalidate or be inconsistent with the Intellectual Property Rights of the Registrar, Land Registry or the State or Territory; and</w:t>
      </w:r>
    </w:p>
    <w:p w14:paraId="5B70A6BA" w14:textId="77777777" w:rsidR="00197D20" w:rsidRPr="00BB0F78" w:rsidRDefault="00197D20" w:rsidP="007D4F28">
      <w:pPr>
        <w:ind w:left="1418" w:hanging="709"/>
        <w:rPr>
          <w:rFonts w:ascii="Arial" w:hAnsi="Arial" w:cs="Arial"/>
        </w:rPr>
      </w:pPr>
      <w:r w:rsidRPr="00BB0F78">
        <w:rPr>
          <w:rFonts w:ascii="Arial" w:hAnsi="Arial" w:cs="Arial"/>
        </w:rPr>
        <w:t>(d)</w:t>
      </w:r>
      <w:r w:rsidRPr="00BB0F78">
        <w:rPr>
          <w:rFonts w:ascii="Arial" w:hAnsi="Arial" w:cs="Arial"/>
        </w:rPr>
        <w:tab/>
        <w:t>must, to the extent permitted by law, Promptly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043C2C68" w14:textId="286A8C47" w:rsidR="00B14259" w:rsidRPr="00BB0F78" w:rsidRDefault="00197D20" w:rsidP="007D4F28">
      <w:pPr>
        <w:ind w:left="1418" w:hanging="709"/>
        <w:rPr>
          <w:rFonts w:ascii="Arial" w:hAnsi="Arial" w:cs="Arial"/>
        </w:rPr>
      </w:pPr>
      <w:r w:rsidRPr="00BB0F78">
        <w:rPr>
          <w:rFonts w:ascii="Arial" w:hAnsi="Arial" w:cs="Arial"/>
        </w:rPr>
        <w:t>(e)</w:t>
      </w:r>
      <w:r w:rsidRPr="00BB0F78">
        <w:rPr>
          <w:rFonts w:ascii="Arial" w:hAnsi="Arial" w:cs="Arial"/>
        </w:rPr>
        <w:tab/>
        <w:t>must, at the expense of the Registrar, take all steps the Registrar reasonably requires to assist the Registrar in maintaining the validity and enforceability of the Intellectual Property Rights of the Registrar, Land Registry or the State or Territory.</w:t>
      </w:r>
    </w:p>
    <w:p w14:paraId="13804D5A" w14:textId="508670FF" w:rsidR="00B14259" w:rsidRPr="00BB0F78" w:rsidRDefault="00B14259" w:rsidP="00B14259">
      <w:pPr>
        <w:pStyle w:val="Heading1-Numbered0"/>
        <w:ind w:left="709" w:hanging="709"/>
        <w:rPr>
          <w:rFonts w:ascii="Arial" w:hAnsi="Arial" w:cs="Arial"/>
        </w:rPr>
      </w:pPr>
      <w:bookmarkStart w:id="623" w:name="_Toc225343835"/>
      <w:r w:rsidRPr="00BB0F78">
        <w:rPr>
          <w:rFonts w:ascii="Arial" w:hAnsi="Arial" w:cs="Arial"/>
        </w:rPr>
        <w:t>20.</w:t>
      </w:r>
      <w:r w:rsidRPr="00BB0F78">
        <w:rPr>
          <w:rFonts w:ascii="Arial" w:hAnsi="Arial" w:cs="Arial"/>
        </w:rPr>
        <w:tab/>
        <w:t>Registrar’s Powers</w:t>
      </w:r>
      <w:bookmarkEnd w:id="623"/>
    </w:p>
    <w:p w14:paraId="1806184E" w14:textId="77777777" w:rsidR="00E82937" w:rsidRPr="00BB0F78" w:rsidRDefault="00E82937" w:rsidP="00E8448A">
      <w:pPr>
        <w:pStyle w:val="HB"/>
        <w:rPr>
          <w:rFonts w:ascii="Arial" w:hAnsi="Arial"/>
          <w:color w:val="000000" w:themeColor="text1"/>
          <w:sz w:val="24"/>
        </w:rPr>
      </w:pPr>
      <w:bookmarkStart w:id="624" w:name="_Toc225343836"/>
      <w:r w:rsidRPr="00BB0F78">
        <w:rPr>
          <w:rFonts w:ascii="Arial" w:hAnsi="Arial"/>
          <w:color w:val="000000" w:themeColor="text1"/>
          <w:sz w:val="24"/>
        </w:rPr>
        <w:t>20.1</w:t>
      </w:r>
      <w:r w:rsidRPr="00BB0F78">
        <w:rPr>
          <w:rFonts w:ascii="Arial" w:hAnsi="Arial"/>
          <w:color w:val="000000" w:themeColor="text1"/>
          <w:sz w:val="24"/>
        </w:rPr>
        <w:tab/>
        <w:t>Suspension or revocation of ELNO’s Approval</w:t>
      </w:r>
      <w:bookmarkEnd w:id="624"/>
    </w:p>
    <w:p w14:paraId="3CDF27A7" w14:textId="77777777" w:rsidR="00E82937" w:rsidRPr="00BB0F78" w:rsidRDefault="00E82937" w:rsidP="00E82937">
      <w:pPr>
        <w:rPr>
          <w:rFonts w:ascii="Arial" w:hAnsi="Arial" w:cs="Arial"/>
        </w:rPr>
      </w:pPr>
      <w:r w:rsidRPr="00BB0F78">
        <w:rPr>
          <w:rFonts w:ascii="Arial" w:hAnsi="Arial" w:cs="Arial"/>
        </w:rPr>
        <w:t xml:space="preserve">The Registrar may </w:t>
      </w:r>
    </w:p>
    <w:p w14:paraId="5800F7CD" w14:textId="77777777" w:rsidR="00E82937" w:rsidRPr="00BB0F78" w:rsidRDefault="00E82937" w:rsidP="007D4F28">
      <w:pPr>
        <w:ind w:left="1418" w:hanging="709"/>
        <w:rPr>
          <w:rFonts w:ascii="Arial" w:hAnsi="Arial" w:cs="Arial"/>
        </w:rPr>
      </w:pPr>
      <w:r w:rsidRPr="00BB0F78">
        <w:rPr>
          <w:rFonts w:ascii="Arial" w:hAnsi="Arial" w:cs="Arial"/>
        </w:rPr>
        <w:t>(a)</w:t>
      </w:r>
      <w:r w:rsidRPr="00BB0F78">
        <w:rPr>
          <w:rFonts w:ascii="Arial" w:hAnsi="Arial" w:cs="Arial"/>
        </w:rPr>
        <w:tab/>
        <w:t>suspend (for a period determined by the Registrar) or revoke an ELNO’s Approval:</w:t>
      </w:r>
    </w:p>
    <w:p w14:paraId="382F4DE9" w14:textId="77777777" w:rsidR="00E82937" w:rsidRPr="00BB0F78" w:rsidRDefault="00E82937" w:rsidP="007D4F28">
      <w:pPr>
        <w:ind w:left="2127" w:hanging="709"/>
        <w:rPr>
          <w:rFonts w:ascii="Arial" w:hAnsi="Arial" w:cs="Arial"/>
        </w:rPr>
      </w:pPr>
      <w:r w:rsidRPr="00BB0F78">
        <w:rPr>
          <w:rFonts w:ascii="Arial" w:hAnsi="Arial" w:cs="Arial"/>
        </w:rPr>
        <w:t>(i)</w:t>
      </w:r>
      <w:r w:rsidRPr="00BB0F78">
        <w:rPr>
          <w:rFonts w:ascii="Arial" w:hAnsi="Arial" w:cs="Arial"/>
        </w:rPr>
        <w:tab/>
        <w:t>if the ELNO is in material breach of these Operating Requirements; or</w:t>
      </w:r>
    </w:p>
    <w:p w14:paraId="09CCC6B4" w14:textId="77777777" w:rsidR="00E82937" w:rsidRPr="00BB0F78" w:rsidRDefault="00E82937" w:rsidP="007D4F28">
      <w:pPr>
        <w:ind w:left="2127" w:hanging="709"/>
        <w:rPr>
          <w:rFonts w:ascii="Arial" w:hAnsi="Arial" w:cs="Arial"/>
        </w:rPr>
      </w:pPr>
      <w:r w:rsidRPr="00BB0F78">
        <w:rPr>
          <w:rFonts w:ascii="Arial" w:hAnsi="Arial" w:cs="Arial"/>
        </w:rPr>
        <w:t>(ii)</w:t>
      </w:r>
      <w:r w:rsidRPr="00BB0F78">
        <w:rPr>
          <w:rFonts w:ascii="Arial" w:hAnsi="Arial" w:cs="Arial"/>
        </w:rPr>
        <w:tab/>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0FEF9FD1" w14:textId="77777777" w:rsidR="00E82937" w:rsidRPr="00BB0F78" w:rsidRDefault="00E82937" w:rsidP="007D4F28">
      <w:pPr>
        <w:ind w:left="2127" w:hanging="709"/>
        <w:rPr>
          <w:rFonts w:ascii="Arial" w:hAnsi="Arial" w:cs="Arial"/>
        </w:rPr>
      </w:pPr>
      <w:r w:rsidRPr="00BB0F78">
        <w:rPr>
          <w:rFonts w:ascii="Arial" w:hAnsi="Arial" w:cs="Arial"/>
        </w:rPr>
        <w:lastRenderedPageBreak/>
        <w:t>(iii)</w:t>
      </w:r>
      <w:r w:rsidRPr="00BB0F78">
        <w:rPr>
          <w:rFonts w:ascii="Arial" w:hAnsi="Arial" w:cs="Arial"/>
        </w:rPr>
        <w:tab/>
        <w:t>if an Insolvency Event occurs in respect of the ELNO; or</w:t>
      </w:r>
    </w:p>
    <w:p w14:paraId="76D2BFC8" w14:textId="77777777" w:rsidR="00E82937" w:rsidRPr="00BB0F78" w:rsidRDefault="00E82937" w:rsidP="007D4F28">
      <w:pPr>
        <w:ind w:left="2127" w:hanging="709"/>
        <w:rPr>
          <w:rFonts w:ascii="Arial" w:hAnsi="Arial" w:cs="Arial"/>
        </w:rPr>
      </w:pPr>
      <w:r w:rsidRPr="00BB0F78">
        <w:rPr>
          <w:rFonts w:ascii="Arial" w:hAnsi="Arial" w:cs="Arial"/>
        </w:rPr>
        <w:t>(iv)</w:t>
      </w:r>
      <w:r w:rsidRPr="00BB0F78">
        <w:rPr>
          <w:rFonts w:ascii="Arial" w:hAnsi="Arial" w:cs="Arial"/>
        </w:rPr>
        <w:tab/>
        <w:t>if any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0E1457F7" w14:textId="77777777" w:rsidR="00E82937" w:rsidRPr="00BB0F78" w:rsidRDefault="00E82937" w:rsidP="007D4F28">
      <w:pPr>
        <w:ind w:left="2127" w:hanging="709"/>
        <w:rPr>
          <w:rFonts w:ascii="Arial" w:hAnsi="Arial" w:cs="Arial"/>
        </w:rPr>
      </w:pPr>
      <w:r w:rsidRPr="00BB0F78">
        <w:rPr>
          <w:rFonts w:ascii="Arial" w:hAnsi="Arial" w:cs="Arial"/>
        </w:rPr>
        <w:t>(v)</w:t>
      </w:r>
      <w:r w:rsidRPr="00BB0F78">
        <w:rPr>
          <w:rFonts w:ascii="Arial" w:hAnsi="Arial" w:cs="Arial"/>
        </w:rPr>
        <w:tab/>
        <w:t>if the Registrar considers that there is an ongoing threat to the integrity of the Titles Register that requires the suspension or revocation of the ELNO’s Approval; or</w:t>
      </w:r>
    </w:p>
    <w:p w14:paraId="3D7F5F65" w14:textId="77777777" w:rsidR="00E82937" w:rsidRPr="00BB0F78" w:rsidRDefault="00E82937" w:rsidP="007D4F28">
      <w:pPr>
        <w:ind w:left="2127" w:hanging="709"/>
        <w:rPr>
          <w:rFonts w:ascii="Arial" w:hAnsi="Arial" w:cs="Arial"/>
        </w:rPr>
      </w:pPr>
      <w:r w:rsidRPr="00BB0F78">
        <w:rPr>
          <w:rFonts w:ascii="Arial" w:hAnsi="Arial" w:cs="Arial"/>
        </w:rPr>
        <w:t>(vi)</w:t>
      </w:r>
      <w:r w:rsidRPr="00BB0F78">
        <w:rPr>
          <w:rFonts w:ascii="Arial" w:hAnsi="Arial" w:cs="Arial"/>
        </w:rPr>
        <w:tab/>
        <w:t>if the ELNO ceases or threatens to cease operating the ELN or a substantial part of the ELN; or</w:t>
      </w:r>
    </w:p>
    <w:p w14:paraId="5A7B762A" w14:textId="77777777" w:rsidR="00E82937" w:rsidRPr="00BB0F78" w:rsidRDefault="00E82937" w:rsidP="007D4F28">
      <w:pPr>
        <w:ind w:left="2127" w:hanging="709"/>
        <w:rPr>
          <w:rFonts w:ascii="Arial" w:hAnsi="Arial" w:cs="Arial"/>
        </w:rPr>
      </w:pPr>
      <w:r w:rsidRPr="00BB0F78">
        <w:rPr>
          <w:rFonts w:ascii="Arial" w:hAnsi="Arial" w:cs="Arial"/>
        </w:rPr>
        <w:t>(vii)</w:t>
      </w:r>
      <w:r w:rsidRPr="00BB0F78">
        <w:rPr>
          <w:rFonts w:ascii="Arial" w:hAnsi="Arial" w:cs="Arial"/>
        </w:rPr>
        <w:tab/>
        <w:t xml:space="preserve">if an ELNO fails, without reasonable excuse, to comply with a notice served under the Compliance Examination Procedure; or </w:t>
      </w:r>
    </w:p>
    <w:p w14:paraId="4D71063E" w14:textId="5AFC6451" w:rsidR="00E82937" w:rsidRPr="00BB0F78" w:rsidRDefault="00E82937" w:rsidP="007D4F28">
      <w:pPr>
        <w:ind w:left="2127" w:hanging="709"/>
        <w:rPr>
          <w:rFonts w:ascii="Arial" w:hAnsi="Arial" w:cs="Arial"/>
        </w:rPr>
      </w:pPr>
      <w:r w:rsidRPr="00BB0F78">
        <w:rPr>
          <w:rFonts w:ascii="Arial" w:hAnsi="Arial" w:cs="Arial"/>
        </w:rPr>
        <w:t>(viii)</w:t>
      </w:r>
      <w:r w:rsidRPr="00BB0F78">
        <w:rPr>
          <w:rFonts w:ascii="Arial" w:hAnsi="Arial" w:cs="Arial"/>
        </w:rPr>
        <w:tab/>
        <w:t>if an ELNO fails, without reasonable excuse, to enable the electronic Registry Instruments and other electronic Documents set out in Operating Requirement 5.2</w:t>
      </w:r>
      <w:r w:rsidR="00B40796" w:rsidRPr="00BB0F78">
        <w:rPr>
          <w:rFonts w:ascii="Arial" w:hAnsi="Arial" w:cs="Arial"/>
        </w:rPr>
        <w:t>.1</w:t>
      </w:r>
      <w:r w:rsidRPr="00BB0F78">
        <w:rPr>
          <w:rFonts w:ascii="Arial" w:hAnsi="Arial" w:cs="Arial"/>
        </w:rPr>
        <w:t>(b) within either:</w:t>
      </w:r>
    </w:p>
    <w:p w14:paraId="04096253" w14:textId="77777777" w:rsidR="00E82937" w:rsidRPr="00BB0F78" w:rsidRDefault="00E82937" w:rsidP="007D4F28">
      <w:pPr>
        <w:ind w:left="2835" w:hanging="709"/>
        <w:rPr>
          <w:rFonts w:ascii="Arial" w:hAnsi="Arial" w:cs="Arial"/>
        </w:rPr>
      </w:pPr>
      <w:r w:rsidRPr="00BB0F78">
        <w:rPr>
          <w:rFonts w:ascii="Arial" w:hAnsi="Arial" w:cs="Arial"/>
        </w:rPr>
        <w:t>A.</w:t>
      </w:r>
      <w:r w:rsidRPr="00BB0F78">
        <w:rPr>
          <w:rFonts w:ascii="Arial" w:hAnsi="Arial" w:cs="Arial"/>
        </w:rPr>
        <w:tab/>
        <w:t xml:space="preserve">five years of the date the ELNO commences operation of the ELN in any Jurisdiction; or </w:t>
      </w:r>
    </w:p>
    <w:p w14:paraId="770DCFE8" w14:textId="77777777" w:rsidR="00E82937" w:rsidRPr="00BB0F78" w:rsidRDefault="00E82937" w:rsidP="007D4F28">
      <w:pPr>
        <w:ind w:left="2835" w:hanging="709"/>
        <w:rPr>
          <w:rFonts w:ascii="Arial" w:hAnsi="Arial" w:cs="Arial"/>
        </w:rPr>
      </w:pPr>
      <w:r w:rsidRPr="00BB0F78">
        <w:rPr>
          <w:rFonts w:ascii="Arial" w:hAnsi="Arial" w:cs="Arial"/>
        </w:rPr>
        <w:t>B.</w:t>
      </w:r>
      <w:r w:rsidRPr="00BB0F78">
        <w:rPr>
          <w:rFonts w:ascii="Arial" w:hAnsi="Arial" w:cs="Arial"/>
        </w:rPr>
        <w:tab/>
        <w:t xml:space="preserve">two years of the date that a Jurisdiction becomes capable of receiving those electronic Registry Instruments or other electronic Documents, </w:t>
      </w:r>
    </w:p>
    <w:p w14:paraId="67EDFB9A" w14:textId="77777777" w:rsidR="00E82937" w:rsidRPr="00BB0F78" w:rsidRDefault="00E82937" w:rsidP="007D4F28">
      <w:pPr>
        <w:ind w:left="2835" w:hanging="709"/>
        <w:rPr>
          <w:rFonts w:ascii="Arial" w:hAnsi="Arial" w:cs="Arial"/>
        </w:rPr>
      </w:pPr>
      <w:r w:rsidRPr="00BB0F78">
        <w:rPr>
          <w:rFonts w:ascii="Arial" w:hAnsi="Arial" w:cs="Arial"/>
        </w:rPr>
        <w:t>whichever is the later; and</w:t>
      </w:r>
    </w:p>
    <w:p w14:paraId="2FDA3AC2" w14:textId="77777777" w:rsidR="00E82937" w:rsidRPr="00BB0F78" w:rsidRDefault="00E82937" w:rsidP="007D4F28">
      <w:pPr>
        <w:ind w:left="1418" w:hanging="709"/>
        <w:rPr>
          <w:rFonts w:ascii="Arial" w:hAnsi="Arial" w:cs="Arial"/>
        </w:rPr>
      </w:pPr>
      <w:r w:rsidRPr="00BB0F78">
        <w:rPr>
          <w:rFonts w:ascii="Arial" w:hAnsi="Arial" w:cs="Arial"/>
        </w:rPr>
        <w:t>(b)</w:t>
      </w:r>
      <w:r w:rsidRPr="00BB0F78">
        <w:rPr>
          <w:rFonts w:ascii="Arial" w:hAnsi="Arial" w:cs="Arial"/>
        </w:rPr>
        <w:tab/>
        <w:t>revoke an ELNO’s Approval:</w:t>
      </w:r>
    </w:p>
    <w:p w14:paraId="620CE8F6" w14:textId="77777777" w:rsidR="00E82937" w:rsidRPr="00BB0F78" w:rsidRDefault="00E82937" w:rsidP="007D4F28">
      <w:pPr>
        <w:ind w:left="2127" w:hanging="709"/>
        <w:rPr>
          <w:rFonts w:ascii="Arial" w:hAnsi="Arial" w:cs="Arial"/>
        </w:rPr>
      </w:pPr>
      <w:r w:rsidRPr="00BB0F78">
        <w:rPr>
          <w:rFonts w:ascii="Arial" w:hAnsi="Arial" w:cs="Arial"/>
        </w:rPr>
        <w:t>(i)</w:t>
      </w:r>
      <w:r w:rsidRPr="00BB0F78">
        <w:rPr>
          <w:rFonts w:ascii="Arial" w:hAnsi="Arial" w:cs="Arial"/>
        </w:rPr>
        <w:tab/>
        <w:t>if the ELN is not operating, without reasonable excuse, within two years of the grant of the ELNO’s Approval; or</w:t>
      </w:r>
    </w:p>
    <w:p w14:paraId="3C2438AF" w14:textId="72776FFD" w:rsidR="00B14259" w:rsidRPr="00BB0F78" w:rsidRDefault="00E82937" w:rsidP="007D4F28">
      <w:pPr>
        <w:ind w:left="2127" w:hanging="709"/>
        <w:rPr>
          <w:rFonts w:ascii="Arial" w:hAnsi="Arial" w:cs="Arial"/>
        </w:rPr>
      </w:pPr>
      <w:r w:rsidRPr="00BB0F78">
        <w:rPr>
          <w:rFonts w:ascii="Arial" w:hAnsi="Arial" w:cs="Arial"/>
        </w:rPr>
        <w:t>(ii)</w:t>
      </w:r>
      <w:r w:rsidRPr="00BB0F78">
        <w:rPr>
          <w:rFonts w:ascii="Arial" w:hAnsi="Arial" w:cs="Arial"/>
        </w:rPr>
        <w:tab/>
        <w:t>if the ELNO’s Approval is not reinstated within a reasonable time following a suspension of the Approval</w:t>
      </w:r>
      <w:r w:rsidR="0045316C" w:rsidRPr="00BB0F78">
        <w:rPr>
          <w:rFonts w:ascii="Arial" w:hAnsi="Arial" w:cs="Arial"/>
        </w:rPr>
        <w:t>.</w:t>
      </w:r>
    </w:p>
    <w:p w14:paraId="6D05436E" w14:textId="38AED839" w:rsidR="00B14259" w:rsidRPr="00BB0F78" w:rsidRDefault="00B14259" w:rsidP="00B14259">
      <w:pPr>
        <w:pStyle w:val="Heading1-Numbered0"/>
        <w:ind w:left="709" w:hanging="709"/>
        <w:rPr>
          <w:rFonts w:ascii="Arial" w:hAnsi="Arial" w:cs="Arial"/>
        </w:rPr>
      </w:pPr>
      <w:bookmarkStart w:id="625" w:name="_Toc225343837"/>
      <w:r w:rsidRPr="00BB0F78">
        <w:rPr>
          <w:rFonts w:ascii="Arial" w:hAnsi="Arial" w:cs="Arial"/>
        </w:rPr>
        <w:t>21.</w:t>
      </w:r>
      <w:r w:rsidRPr="00BB0F78">
        <w:rPr>
          <w:rFonts w:ascii="Arial" w:hAnsi="Arial" w:cs="Arial"/>
        </w:rPr>
        <w:tab/>
        <w:t>Business and Services Transition</w:t>
      </w:r>
      <w:bookmarkEnd w:id="625"/>
    </w:p>
    <w:p w14:paraId="73B74201" w14:textId="77777777" w:rsidR="0045316C" w:rsidRPr="00BB0F78" w:rsidRDefault="0045316C" w:rsidP="00E8448A">
      <w:pPr>
        <w:pStyle w:val="HB"/>
        <w:rPr>
          <w:rFonts w:ascii="Arial" w:hAnsi="Arial"/>
          <w:color w:val="000000" w:themeColor="text1"/>
          <w:sz w:val="24"/>
        </w:rPr>
      </w:pPr>
      <w:bookmarkStart w:id="626" w:name="_Toc225343838"/>
      <w:r w:rsidRPr="00BB0F78">
        <w:rPr>
          <w:rFonts w:ascii="Arial" w:hAnsi="Arial"/>
          <w:color w:val="000000" w:themeColor="text1"/>
          <w:sz w:val="24"/>
        </w:rPr>
        <w:t>21.1</w:t>
      </w:r>
      <w:r w:rsidRPr="00BB0F78">
        <w:rPr>
          <w:rFonts w:ascii="Arial" w:hAnsi="Arial"/>
          <w:color w:val="000000" w:themeColor="text1"/>
          <w:sz w:val="24"/>
        </w:rPr>
        <w:tab/>
        <w:t>Transition Plan</w:t>
      </w:r>
      <w:bookmarkEnd w:id="626"/>
    </w:p>
    <w:p w14:paraId="586C139A" w14:textId="77777777" w:rsidR="0045316C" w:rsidRPr="00BB0F78" w:rsidRDefault="0045316C" w:rsidP="0045316C">
      <w:pPr>
        <w:rPr>
          <w:rFonts w:ascii="Arial" w:hAnsi="Arial" w:cs="Arial"/>
        </w:rPr>
      </w:pPr>
      <w:r w:rsidRPr="00BB0F78">
        <w:rPr>
          <w:rFonts w:ascii="Arial" w:hAnsi="Arial" w:cs="Arial"/>
        </w:rPr>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4538E2DF" w14:textId="77777777" w:rsidR="0045316C" w:rsidRPr="00BB0F78" w:rsidRDefault="0045316C" w:rsidP="00E8448A">
      <w:pPr>
        <w:pStyle w:val="HB"/>
        <w:rPr>
          <w:rFonts w:ascii="Arial" w:hAnsi="Arial"/>
          <w:color w:val="000000" w:themeColor="text1"/>
          <w:sz w:val="24"/>
        </w:rPr>
      </w:pPr>
      <w:bookmarkStart w:id="627" w:name="_Toc225343839"/>
      <w:r w:rsidRPr="00BB0F78">
        <w:rPr>
          <w:rFonts w:ascii="Arial" w:hAnsi="Arial"/>
          <w:color w:val="000000" w:themeColor="text1"/>
          <w:sz w:val="24"/>
        </w:rPr>
        <w:t>21.2</w:t>
      </w:r>
      <w:r w:rsidRPr="00BB0F78">
        <w:rPr>
          <w:rFonts w:ascii="Arial" w:hAnsi="Arial"/>
          <w:color w:val="000000" w:themeColor="text1"/>
          <w:sz w:val="24"/>
        </w:rPr>
        <w:tab/>
        <w:t>Minimum requirements of a Transition Plan</w:t>
      </w:r>
      <w:bookmarkEnd w:id="627"/>
    </w:p>
    <w:p w14:paraId="32645C61" w14:textId="77777777" w:rsidR="0045316C" w:rsidRPr="00BB0F78" w:rsidRDefault="0045316C" w:rsidP="0045316C">
      <w:pPr>
        <w:rPr>
          <w:rFonts w:ascii="Arial" w:hAnsi="Arial" w:cs="Arial"/>
        </w:rPr>
      </w:pPr>
      <w:r w:rsidRPr="00BB0F78">
        <w:rPr>
          <w:rFonts w:ascii="Arial" w:hAnsi="Arial" w:cs="Arial"/>
        </w:rPr>
        <w:t>The ELNO must ensure that its Transition Plan provides, as a minimum, for:</w:t>
      </w:r>
    </w:p>
    <w:p w14:paraId="4F38C722" w14:textId="77777777" w:rsidR="0045316C" w:rsidRPr="00BB0F78" w:rsidRDefault="0045316C" w:rsidP="002A1F51">
      <w:pPr>
        <w:ind w:left="1418" w:hanging="709"/>
        <w:rPr>
          <w:rFonts w:ascii="Arial" w:hAnsi="Arial" w:cs="Arial"/>
        </w:rPr>
      </w:pPr>
      <w:r w:rsidRPr="00BB0F78">
        <w:rPr>
          <w:rFonts w:ascii="Arial" w:hAnsi="Arial" w:cs="Arial"/>
        </w:rPr>
        <w:t>(a)</w:t>
      </w:r>
      <w:r w:rsidRPr="00BB0F78">
        <w:rPr>
          <w:rFonts w:ascii="Arial" w:hAnsi="Arial" w:cs="Arial"/>
        </w:rPr>
        <w:tab/>
        <w:t>notice to the Registrar and all Subscribers of the timing and reason for disengagement; and</w:t>
      </w:r>
    </w:p>
    <w:p w14:paraId="503C51A5" w14:textId="77777777" w:rsidR="0045316C" w:rsidRPr="00BB0F78" w:rsidRDefault="0045316C" w:rsidP="002A1F51">
      <w:pPr>
        <w:ind w:left="1418" w:hanging="709"/>
        <w:rPr>
          <w:rFonts w:ascii="Arial" w:hAnsi="Arial" w:cs="Arial"/>
        </w:rPr>
      </w:pPr>
      <w:r w:rsidRPr="00BB0F78">
        <w:rPr>
          <w:rFonts w:ascii="Arial" w:hAnsi="Arial" w:cs="Arial"/>
        </w:rPr>
        <w:t>(b)</w:t>
      </w:r>
      <w:r w:rsidRPr="00BB0F78">
        <w:rPr>
          <w:rFonts w:ascii="Arial" w:hAnsi="Arial" w:cs="Arial"/>
        </w:rPr>
        <w:tab/>
        <w:t>the orderly winding down of the ELNO System, facilities and services; and</w:t>
      </w:r>
    </w:p>
    <w:p w14:paraId="35150F2B" w14:textId="77777777" w:rsidR="0045316C" w:rsidRPr="00BB0F78" w:rsidRDefault="0045316C" w:rsidP="002A1F51">
      <w:pPr>
        <w:ind w:left="1418" w:hanging="709"/>
        <w:rPr>
          <w:rFonts w:ascii="Arial" w:hAnsi="Arial" w:cs="Arial"/>
        </w:rPr>
      </w:pPr>
      <w:r w:rsidRPr="00BB0F78">
        <w:rPr>
          <w:rFonts w:ascii="Arial" w:hAnsi="Arial" w:cs="Arial"/>
        </w:rPr>
        <w:t>(c)</w:t>
      </w:r>
      <w:r w:rsidRPr="00BB0F78">
        <w:rPr>
          <w:rFonts w:ascii="Arial" w:hAnsi="Arial" w:cs="Arial"/>
        </w:rPr>
        <w:tab/>
        <w:t>the manner of finalising any incomplete Conveyancing Transactions; and</w:t>
      </w:r>
    </w:p>
    <w:p w14:paraId="03F3B180" w14:textId="77777777" w:rsidR="0045316C" w:rsidRPr="00BB0F78" w:rsidRDefault="0045316C" w:rsidP="002A1F51">
      <w:pPr>
        <w:ind w:left="1418" w:hanging="709"/>
        <w:rPr>
          <w:rFonts w:ascii="Arial" w:hAnsi="Arial" w:cs="Arial"/>
        </w:rPr>
      </w:pPr>
      <w:r w:rsidRPr="00BB0F78">
        <w:rPr>
          <w:rFonts w:ascii="Arial" w:hAnsi="Arial" w:cs="Arial"/>
        </w:rPr>
        <w:t>(d)</w:t>
      </w:r>
      <w:r w:rsidRPr="00BB0F78">
        <w:rPr>
          <w:rFonts w:ascii="Arial" w:hAnsi="Arial" w:cs="Arial"/>
        </w:rPr>
        <w:tab/>
        <w:t>the transfer of all retained Records to the Registrar or at the direction of the Registrar; and</w:t>
      </w:r>
    </w:p>
    <w:p w14:paraId="1A462D91" w14:textId="77777777" w:rsidR="00B40796" w:rsidRPr="00BB0F78" w:rsidRDefault="0045316C" w:rsidP="002A1F51">
      <w:pPr>
        <w:ind w:left="1418" w:hanging="709"/>
        <w:rPr>
          <w:rFonts w:ascii="Arial" w:hAnsi="Arial" w:cs="Arial"/>
        </w:rPr>
      </w:pPr>
      <w:r w:rsidRPr="00BB0F78">
        <w:rPr>
          <w:rFonts w:ascii="Arial" w:hAnsi="Arial" w:cs="Arial"/>
        </w:rPr>
        <w:t>(e)</w:t>
      </w:r>
      <w:r w:rsidRPr="00BB0F78">
        <w:rPr>
          <w:rFonts w:ascii="Arial" w:hAnsi="Arial" w:cs="Arial"/>
        </w:rPr>
        <w:tab/>
        <w:t>the transfer of all licences and Intellectual Property Rights to the Registrar or at the direction of the Registrar</w:t>
      </w:r>
      <w:r w:rsidR="00B40796" w:rsidRPr="00BB0F78">
        <w:rPr>
          <w:rFonts w:ascii="Arial" w:hAnsi="Arial" w:cs="Arial"/>
        </w:rPr>
        <w:t>; and</w:t>
      </w:r>
    </w:p>
    <w:p w14:paraId="36ED3CEA" w14:textId="695617CC" w:rsidR="0045316C" w:rsidRPr="00BB0F78" w:rsidRDefault="00B40796" w:rsidP="002A1F51">
      <w:pPr>
        <w:ind w:left="1418" w:hanging="709"/>
        <w:rPr>
          <w:rFonts w:ascii="Arial" w:hAnsi="Arial" w:cs="Arial"/>
        </w:rPr>
      </w:pPr>
      <w:r w:rsidRPr="00BB0F78">
        <w:rPr>
          <w:rFonts w:ascii="Arial" w:hAnsi="Arial" w:cs="Arial"/>
        </w:rPr>
        <w:t>(f)</w:t>
      </w:r>
      <w:r w:rsidRPr="00BB0F78">
        <w:rPr>
          <w:rFonts w:ascii="Arial" w:hAnsi="Arial" w:cs="Arial"/>
        </w:rPr>
        <w:tab/>
        <w:t>if the ELNO has established Interoperability between its ELN and another ELN, notice to that other ELNO and the orderly winding down of Interoperability between its ELN and the other ELN</w:t>
      </w:r>
      <w:r w:rsidR="0045316C" w:rsidRPr="00BB0F78">
        <w:rPr>
          <w:rFonts w:ascii="Arial" w:hAnsi="Arial" w:cs="Arial"/>
        </w:rPr>
        <w:t>.</w:t>
      </w:r>
    </w:p>
    <w:p w14:paraId="4646A670" w14:textId="77777777" w:rsidR="0045316C" w:rsidRPr="00BB0F78" w:rsidRDefault="0045316C" w:rsidP="00E8448A">
      <w:pPr>
        <w:pStyle w:val="HB"/>
        <w:rPr>
          <w:rFonts w:ascii="Arial" w:hAnsi="Arial"/>
          <w:color w:val="000000" w:themeColor="text1"/>
          <w:sz w:val="24"/>
        </w:rPr>
      </w:pPr>
      <w:bookmarkStart w:id="628" w:name="_Toc225343840"/>
      <w:r w:rsidRPr="00BB0F78">
        <w:rPr>
          <w:rFonts w:ascii="Arial" w:hAnsi="Arial"/>
          <w:color w:val="000000" w:themeColor="text1"/>
          <w:sz w:val="24"/>
        </w:rPr>
        <w:t>21.3</w:t>
      </w:r>
      <w:r w:rsidRPr="00BB0F78">
        <w:rPr>
          <w:rFonts w:ascii="Arial" w:hAnsi="Arial"/>
          <w:color w:val="000000" w:themeColor="text1"/>
          <w:sz w:val="24"/>
        </w:rPr>
        <w:tab/>
        <w:t>(Deleted)</w:t>
      </w:r>
      <w:bookmarkEnd w:id="628"/>
    </w:p>
    <w:p w14:paraId="1F6BF0D4" w14:textId="77777777" w:rsidR="0045316C" w:rsidRPr="00BB0F78" w:rsidRDefault="0045316C" w:rsidP="00E8448A">
      <w:pPr>
        <w:pStyle w:val="HB"/>
        <w:rPr>
          <w:rFonts w:ascii="Arial" w:hAnsi="Arial"/>
          <w:color w:val="000000" w:themeColor="text1"/>
          <w:sz w:val="24"/>
        </w:rPr>
      </w:pPr>
      <w:bookmarkStart w:id="629" w:name="_Toc225343841"/>
      <w:r w:rsidRPr="00BB0F78">
        <w:rPr>
          <w:rFonts w:ascii="Arial" w:hAnsi="Arial"/>
          <w:color w:val="000000" w:themeColor="text1"/>
          <w:sz w:val="24"/>
        </w:rPr>
        <w:lastRenderedPageBreak/>
        <w:t>21.4</w:t>
      </w:r>
      <w:r w:rsidRPr="00BB0F78">
        <w:rPr>
          <w:rFonts w:ascii="Arial" w:hAnsi="Arial"/>
          <w:color w:val="000000" w:themeColor="text1"/>
          <w:sz w:val="24"/>
        </w:rPr>
        <w:tab/>
        <w:t>Implementation of Transition Plan</w:t>
      </w:r>
      <w:bookmarkEnd w:id="629"/>
    </w:p>
    <w:p w14:paraId="0B02BC33" w14:textId="77777777" w:rsidR="0045316C" w:rsidRPr="00BB0F78" w:rsidRDefault="0045316C" w:rsidP="002A1F51">
      <w:pPr>
        <w:ind w:left="1418" w:hanging="709"/>
        <w:rPr>
          <w:rFonts w:ascii="Arial" w:hAnsi="Arial" w:cs="Arial"/>
        </w:rPr>
      </w:pPr>
      <w:r w:rsidRPr="00BB0F78">
        <w:rPr>
          <w:rFonts w:ascii="Arial" w:hAnsi="Arial" w:cs="Arial"/>
        </w:rPr>
        <w:t>The ELNO must implement the Transition Plan:</w:t>
      </w:r>
    </w:p>
    <w:p w14:paraId="02FAB970" w14:textId="77777777" w:rsidR="0045316C" w:rsidRPr="00BB0F78" w:rsidRDefault="0045316C" w:rsidP="002A1F51">
      <w:pPr>
        <w:ind w:left="1418" w:hanging="709"/>
        <w:rPr>
          <w:rFonts w:ascii="Arial" w:hAnsi="Arial" w:cs="Arial"/>
        </w:rPr>
      </w:pPr>
      <w:r w:rsidRPr="00BB0F78">
        <w:rPr>
          <w:rFonts w:ascii="Arial" w:hAnsi="Arial" w:cs="Arial"/>
        </w:rPr>
        <w:t>(a)</w:t>
      </w:r>
      <w:r w:rsidRPr="00BB0F78">
        <w:rPr>
          <w:rFonts w:ascii="Arial" w:hAnsi="Arial" w:cs="Arial"/>
        </w:rPr>
        <w:tab/>
        <w:t>One year prior to cessation, if the ELNO intends to cease or ceases to operate:</w:t>
      </w:r>
    </w:p>
    <w:p w14:paraId="67A8A70C" w14:textId="77777777" w:rsidR="0045316C" w:rsidRPr="00BB0F78" w:rsidRDefault="0045316C" w:rsidP="002A1F51">
      <w:pPr>
        <w:ind w:left="2127" w:hanging="709"/>
        <w:rPr>
          <w:rFonts w:ascii="Arial" w:hAnsi="Arial" w:cs="Arial"/>
        </w:rPr>
      </w:pPr>
      <w:r w:rsidRPr="00BB0F78">
        <w:rPr>
          <w:rFonts w:ascii="Arial" w:hAnsi="Arial" w:cs="Arial"/>
        </w:rPr>
        <w:t>(i)</w:t>
      </w:r>
      <w:r w:rsidRPr="00BB0F78">
        <w:rPr>
          <w:rFonts w:ascii="Arial" w:hAnsi="Arial" w:cs="Arial"/>
        </w:rPr>
        <w:tab/>
        <w:t>the ELN for any reason; or</w:t>
      </w:r>
    </w:p>
    <w:p w14:paraId="4C1D5B64" w14:textId="77777777" w:rsidR="0045316C" w:rsidRPr="00BB0F78" w:rsidRDefault="0045316C" w:rsidP="002A1F51">
      <w:pPr>
        <w:ind w:left="2127" w:hanging="709"/>
        <w:rPr>
          <w:rFonts w:ascii="Arial" w:hAnsi="Arial" w:cs="Arial"/>
        </w:rPr>
      </w:pPr>
      <w:r w:rsidRPr="00BB0F78">
        <w:rPr>
          <w:rFonts w:ascii="Arial" w:hAnsi="Arial" w:cs="Arial"/>
        </w:rPr>
        <w:t>(ii)</w:t>
      </w:r>
      <w:r w:rsidRPr="00BB0F78">
        <w:rPr>
          <w:rFonts w:ascii="Arial" w:hAnsi="Arial" w:cs="Arial"/>
        </w:rPr>
        <w:tab/>
        <w:t>any service or services provided by the ELNO which is, in the Registrar’s opinion, material to the operation of the ELN; or</w:t>
      </w:r>
    </w:p>
    <w:p w14:paraId="1D47E89E" w14:textId="77777777" w:rsidR="0045316C" w:rsidRPr="00BB0F78" w:rsidRDefault="0045316C" w:rsidP="002A1F51">
      <w:pPr>
        <w:ind w:left="1418" w:hanging="709"/>
        <w:rPr>
          <w:rFonts w:ascii="Arial" w:hAnsi="Arial" w:cs="Arial"/>
        </w:rPr>
      </w:pPr>
      <w:r w:rsidRPr="00BB0F78">
        <w:rPr>
          <w:rFonts w:ascii="Arial" w:hAnsi="Arial" w:cs="Arial"/>
        </w:rPr>
        <w:t>(b)</w:t>
      </w:r>
      <w:r w:rsidRPr="00BB0F78">
        <w:rPr>
          <w:rFonts w:ascii="Arial" w:hAnsi="Arial" w:cs="Arial"/>
        </w:rPr>
        <w:tab/>
        <w:t>immediately, if the ELNO’s Approval is revoked by the Registrar; or</w:t>
      </w:r>
    </w:p>
    <w:p w14:paraId="54BB775A" w14:textId="56BBA692" w:rsidR="00B14259" w:rsidRPr="00BB0F78" w:rsidRDefault="0045316C" w:rsidP="002A1F51">
      <w:pPr>
        <w:ind w:left="1418" w:hanging="709"/>
        <w:rPr>
          <w:rFonts w:ascii="Arial" w:hAnsi="Arial" w:cs="Arial"/>
        </w:rPr>
      </w:pPr>
      <w:r w:rsidRPr="00BB0F78">
        <w:rPr>
          <w:rFonts w:ascii="Arial" w:hAnsi="Arial" w:cs="Arial"/>
        </w:rPr>
        <w:t>(c)</w:t>
      </w:r>
      <w:r w:rsidRPr="00BB0F78">
        <w:rPr>
          <w:rFonts w:ascii="Arial" w:hAnsi="Arial" w:cs="Arial"/>
        </w:rPr>
        <w:tab/>
        <w:t>from the date the Registrar gives written notice to the ELNO that the Registrar does not intend renewing the ELNO’s Approval, if the Approval is not renewed by the</w:t>
      </w:r>
      <w:r w:rsidR="00AC79EA" w:rsidRPr="00BB0F78">
        <w:rPr>
          <w:rFonts w:ascii="Arial" w:hAnsi="Arial" w:cs="Arial"/>
        </w:rPr>
        <w:t xml:space="preserve"> Registrar.</w:t>
      </w:r>
    </w:p>
    <w:p w14:paraId="36DE8F10" w14:textId="6DBF03B8" w:rsidR="00B14259" w:rsidRPr="00BB0F78" w:rsidRDefault="00B14259" w:rsidP="00B14259">
      <w:pPr>
        <w:pStyle w:val="Heading1-Numbered0"/>
        <w:rPr>
          <w:rFonts w:ascii="Arial" w:hAnsi="Arial" w:cs="Arial"/>
        </w:rPr>
      </w:pPr>
      <w:bookmarkStart w:id="630" w:name="_Toc225343842"/>
      <w:r w:rsidRPr="00BB0F78">
        <w:rPr>
          <w:rFonts w:ascii="Arial" w:hAnsi="Arial" w:cs="Arial"/>
        </w:rPr>
        <w:t>22.</w:t>
      </w:r>
      <w:r w:rsidRPr="00BB0F78">
        <w:rPr>
          <w:rFonts w:ascii="Arial" w:hAnsi="Arial" w:cs="Arial"/>
        </w:rPr>
        <w:tab/>
        <w:t>Amendment of Operating Requirements</w:t>
      </w:r>
      <w:bookmarkEnd w:id="630"/>
    </w:p>
    <w:p w14:paraId="472A500C" w14:textId="57553639" w:rsidR="00B14259" w:rsidRPr="00BB0F78" w:rsidRDefault="009244E0" w:rsidP="00B14259">
      <w:pPr>
        <w:rPr>
          <w:rFonts w:ascii="Arial" w:hAnsi="Arial" w:cs="Arial"/>
        </w:rPr>
      </w:pPr>
      <w:r w:rsidRPr="00BB0F78">
        <w:rPr>
          <w:rFonts w:ascii="Arial" w:hAnsi="Arial" w:cs="Arial"/>
        </w:rPr>
        <w:t>The ELNO must comply with any amendment made to these Operating Requirements by the Registrar pursuant to the Amendment to Operating Requirements Procedure</w:t>
      </w:r>
      <w:r w:rsidR="00AC79EA" w:rsidRPr="00BB0F78">
        <w:rPr>
          <w:rFonts w:ascii="Arial" w:hAnsi="Arial" w:cs="Arial"/>
        </w:rPr>
        <w:t>.</w:t>
      </w:r>
    </w:p>
    <w:p w14:paraId="23B5BC33" w14:textId="1FB2AF09" w:rsidR="00B14259" w:rsidRPr="00BB0F78" w:rsidRDefault="00B14259" w:rsidP="00B14259">
      <w:pPr>
        <w:pStyle w:val="Heading1-Numbered0"/>
        <w:rPr>
          <w:rFonts w:ascii="Arial" w:hAnsi="Arial" w:cs="Arial"/>
        </w:rPr>
      </w:pPr>
      <w:bookmarkStart w:id="631" w:name="_Toc225343843"/>
      <w:r w:rsidRPr="00BB0F78">
        <w:rPr>
          <w:rFonts w:ascii="Arial" w:hAnsi="Arial" w:cs="Arial"/>
        </w:rPr>
        <w:t>23.</w:t>
      </w:r>
      <w:r w:rsidRPr="00BB0F78">
        <w:rPr>
          <w:rFonts w:ascii="Arial" w:hAnsi="Arial" w:cs="Arial"/>
        </w:rPr>
        <w:tab/>
        <w:t>Additional Operating Requirements</w:t>
      </w:r>
      <w:bookmarkEnd w:id="631"/>
    </w:p>
    <w:p w14:paraId="0E01ADE6" w14:textId="17B73E34" w:rsidR="00B14259" w:rsidRPr="00BB0F78" w:rsidRDefault="00AC79EA" w:rsidP="00B14259">
      <w:pPr>
        <w:rPr>
          <w:rFonts w:ascii="Arial" w:hAnsi="Arial" w:cs="Arial"/>
        </w:rPr>
      </w:pPr>
      <w:r w:rsidRPr="00BB0F78">
        <w:rPr>
          <w:rFonts w:ascii="Arial" w:hAnsi="Arial" w:cs="Arial"/>
        </w:rPr>
        <w:t>The ELNO must comply with the Additional Operating Requirements, if any.</w:t>
      </w:r>
    </w:p>
    <w:p w14:paraId="7178FAF6" w14:textId="77777777" w:rsidR="00B14259" w:rsidRPr="00BB0F78" w:rsidRDefault="00B14259" w:rsidP="00B14259">
      <w:pPr>
        <w:rPr>
          <w:rFonts w:ascii="Arial" w:hAnsi="Arial" w:cs="Arial"/>
        </w:rPr>
      </w:pPr>
    </w:p>
    <w:p w14:paraId="15796021" w14:textId="77777777" w:rsidR="00B14259" w:rsidRPr="00BB0F78" w:rsidRDefault="00B14259" w:rsidP="004F2065">
      <w:pPr>
        <w:spacing w:before="60"/>
        <w:rPr>
          <w:rFonts w:ascii="Arial" w:hAnsi="Arial" w:cs="Arial"/>
        </w:rPr>
        <w:sectPr w:rsidR="00B14259" w:rsidRPr="00BB0F78" w:rsidSect="00DB00A2">
          <w:headerReference w:type="default" r:id="rId14"/>
          <w:footerReference w:type="default" r:id="rId15"/>
          <w:footerReference w:type="first" r:id="rId16"/>
          <w:pgSz w:w="11906" w:h="16838" w:code="9"/>
          <w:pgMar w:top="567" w:right="567" w:bottom="567" w:left="567" w:header="1701" w:footer="397" w:gutter="0"/>
          <w:pgNumType w:start="0"/>
          <w:cols w:space="708"/>
          <w:titlePg/>
          <w:docGrid w:linePitch="360"/>
        </w:sectPr>
      </w:pPr>
    </w:p>
    <w:p w14:paraId="6E1AD74D" w14:textId="2BBD0B62" w:rsidR="00905478" w:rsidRPr="00BB0F78" w:rsidRDefault="00905478" w:rsidP="00905478">
      <w:pPr>
        <w:pStyle w:val="HA"/>
        <w:rPr>
          <w:rFonts w:ascii="Arial" w:hAnsi="Arial"/>
          <w:color w:val="000000" w:themeColor="text1"/>
        </w:rPr>
      </w:pPr>
      <w:bookmarkStart w:id="637" w:name="_Toc407571852"/>
      <w:bookmarkStart w:id="638" w:name="_Toc430194533"/>
      <w:bookmarkStart w:id="639" w:name="_Toc430196051"/>
      <w:bookmarkStart w:id="640" w:name="_Toc13561197"/>
      <w:bookmarkStart w:id="641" w:name="_Toc225343844"/>
      <w:r w:rsidRPr="00BB0F78">
        <w:rPr>
          <w:rFonts w:ascii="Arial" w:hAnsi="Arial"/>
          <w:color w:val="000000" w:themeColor="text1"/>
        </w:rPr>
        <w:lastRenderedPageBreak/>
        <w:t xml:space="preserve">Schedule 1 – </w:t>
      </w:r>
      <w:bookmarkEnd w:id="637"/>
      <w:bookmarkEnd w:id="638"/>
      <w:bookmarkEnd w:id="639"/>
      <w:bookmarkEnd w:id="640"/>
      <w:r w:rsidR="007D4F28" w:rsidRPr="00BB0F78">
        <w:rPr>
          <w:rFonts w:ascii="Arial" w:hAnsi="Arial"/>
          <w:color w:val="000000" w:themeColor="text1"/>
        </w:rPr>
        <w:t>Insurance</w:t>
      </w:r>
      <w:bookmarkEnd w:id="641"/>
    </w:p>
    <w:p w14:paraId="169DDCF6" w14:textId="77777777" w:rsidR="007D4F28" w:rsidRPr="001B23AE" w:rsidRDefault="007D4F28" w:rsidP="007D4F28">
      <w:pPr>
        <w:pStyle w:val="Style7"/>
        <w:numPr>
          <w:ilvl w:val="0"/>
          <w:numId w:val="0"/>
        </w:numPr>
        <w:ind w:left="720" w:hanging="720"/>
        <w:rPr>
          <w:b w:val="0"/>
          <w:bCs/>
        </w:rPr>
      </w:pPr>
      <w:bookmarkStart w:id="642" w:name="_Toc407571853"/>
    </w:p>
    <w:p w14:paraId="21C6EBAC"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r w:rsidRPr="001B23AE">
        <w:rPr>
          <w:rFonts w:ascii="Arial" w:eastAsia="Calibri" w:hAnsi="Arial" w:cs="Arial"/>
          <w:b/>
          <w:sz w:val="22"/>
        </w:rPr>
        <w:t>1</w:t>
      </w:r>
      <w:r w:rsidRPr="001B23AE">
        <w:rPr>
          <w:rFonts w:ascii="Arial" w:eastAsia="Calibri" w:hAnsi="Arial" w:cs="Arial"/>
          <w:sz w:val="22"/>
        </w:rPr>
        <w:tab/>
        <w:t>Professional indemnity insurance</w:t>
      </w:r>
      <w:r w:rsidRPr="001B23AE">
        <w:rPr>
          <w:rFonts w:ascii="Arial" w:eastAsia="Calibri" w:hAnsi="Arial" w:cs="Arial"/>
          <w:sz w:val="22"/>
        </w:rPr>
        <w:tab/>
        <w:t>$20,000,000</w:t>
      </w:r>
    </w:p>
    <w:p w14:paraId="674BF3C8"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p>
    <w:p w14:paraId="67D438BD"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r w:rsidRPr="001B23AE">
        <w:rPr>
          <w:rFonts w:ascii="Arial" w:eastAsia="Calibri" w:hAnsi="Arial" w:cs="Arial"/>
          <w:b/>
          <w:sz w:val="22"/>
        </w:rPr>
        <w:t>2</w:t>
      </w:r>
      <w:r w:rsidRPr="001B23AE">
        <w:rPr>
          <w:rFonts w:ascii="Arial" w:eastAsia="Calibri" w:hAnsi="Arial" w:cs="Arial"/>
          <w:sz w:val="22"/>
        </w:rPr>
        <w:tab/>
        <w:t>Fidelity insurance</w:t>
      </w:r>
      <w:r w:rsidRPr="001B23AE">
        <w:rPr>
          <w:rFonts w:ascii="Arial" w:eastAsia="Calibri" w:hAnsi="Arial" w:cs="Arial"/>
          <w:sz w:val="22"/>
        </w:rPr>
        <w:tab/>
        <w:t>$20,000,000</w:t>
      </w:r>
    </w:p>
    <w:p w14:paraId="539198E1"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p>
    <w:p w14:paraId="13A2D100"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r w:rsidRPr="001B23AE">
        <w:rPr>
          <w:rFonts w:ascii="Arial" w:eastAsia="Calibri" w:hAnsi="Arial" w:cs="Arial"/>
          <w:b/>
          <w:sz w:val="22"/>
        </w:rPr>
        <w:t>3</w:t>
      </w:r>
      <w:r w:rsidRPr="001B23AE">
        <w:rPr>
          <w:rFonts w:ascii="Arial" w:eastAsia="Calibri" w:hAnsi="Arial" w:cs="Arial"/>
          <w:sz w:val="22"/>
        </w:rPr>
        <w:tab/>
        <w:t>Public and product liability insurance</w:t>
      </w:r>
      <w:r w:rsidRPr="001B23AE">
        <w:rPr>
          <w:rFonts w:ascii="Arial" w:eastAsia="Calibri" w:hAnsi="Arial" w:cs="Arial"/>
          <w:sz w:val="22"/>
        </w:rPr>
        <w:tab/>
        <w:t>$10,000,000</w:t>
      </w:r>
    </w:p>
    <w:p w14:paraId="683897A2"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p>
    <w:p w14:paraId="5E1E0940" w14:textId="77777777" w:rsidR="00C704DA" w:rsidRPr="001B23AE" w:rsidRDefault="00C704DA" w:rsidP="00C704DA">
      <w:pPr>
        <w:tabs>
          <w:tab w:val="left" w:pos="720"/>
          <w:tab w:val="left" w:pos="5040"/>
        </w:tabs>
        <w:spacing w:before="40" w:line="360" w:lineRule="auto"/>
        <w:jc w:val="both"/>
        <w:rPr>
          <w:rFonts w:ascii="Arial" w:eastAsia="Calibri" w:hAnsi="Arial" w:cs="Arial"/>
          <w:sz w:val="22"/>
        </w:rPr>
      </w:pPr>
      <w:r w:rsidRPr="001B23AE">
        <w:rPr>
          <w:rFonts w:ascii="Arial" w:eastAsia="Calibri" w:hAnsi="Arial" w:cs="Arial"/>
          <w:b/>
          <w:sz w:val="22"/>
        </w:rPr>
        <w:t>4</w:t>
      </w:r>
      <w:r w:rsidRPr="001B23AE">
        <w:rPr>
          <w:rFonts w:ascii="Arial" w:eastAsia="Calibri" w:hAnsi="Arial" w:cs="Arial"/>
          <w:sz w:val="22"/>
        </w:rPr>
        <w:tab/>
        <w:t>Asset insurance</w:t>
      </w:r>
      <w:r w:rsidRPr="001B23AE">
        <w:rPr>
          <w:rFonts w:ascii="Arial" w:eastAsia="Calibri" w:hAnsi="Arial" w:cs="Arial"/>
          <w:sz w:val="22"/>
        </w:rPr>
        <w:tab/>
        <w:t>Replacement Cost Value</w:t>
      </w:r>
    </w:p>
    <w:p w14:paraId="1D24039A" w14:textId="77777777" w:rsidR="00C704DA" w:rsidRPr="00BB0F78" w:rsidRDefault="00C704DA" w:rsidP="007D4F28">
      <w:pPr>
        <w:rPr>
          <w:rFonts w:ascii="Arial" w:hAnsi="Arial" w:cs="Arial"/>
        </w:rPr>
      </w:pPr>
    </w:p>
    <w:bookmarkEnd w:id="642"/>
    <w:p w14:paraId="57F39AA3" w14:textId="77777777" w:rsidR="007D4F28" w:rsidRPr="00BB0F78" w:rsidRDefault="007D4F28" w:rsidP="007D4F28">
      <w:pPr>
        <w:rPr>
          <w:rFonts w:ascii="Arial" w:hAnsi="Arial" w:cs="Arial"/>
        </w:rPr>
      </w:pPr>
    </w:p>
    <w:p w14:paraId="7C0034D0" w14:textId="77777777" w:rsidR="007D4F28" w:rsidRPr="00BB0F78" w:rsidRDefault="007D4F28" w:rsidP="007D4F28">
      <w:pPr>
        <w:rPr>
          <w:rFonts w:ascii="Arial" w:hAnsi="Arial" w:cs="Arial"/>
        </w:rPr>
      </w:pPr>
    </w:p>
    <w:p w14:paraId="1B62C390" w14:textId="77777777" w:rsidR="007D4F28" w:rsidRPr="00BB0F78" w:rsidRDefault="007D4F28" w:rsidP="007D4F28">
      <w:pPr>
        <w:pStyle w:val="SchAlphaList"/>
        <w:numPr>
          <w:ilvl w:val="0"/>
          <w:numId w:val="0"/>
        </w:numPr>
        <w:spacing w:before="0" w:after="160" w:line="259" w:lineRule="auto"/>
        <w:ind w:left="1418"/>
        <w:rPr>
          <w:rFonts w:cs="Arial"/>
          <w:sz w:val="20"/>
          <w:szCs w:val="20"/>
        </w:rPr>
        <w:sectPr w:rsidR="007D4F28" w:rsidRPr="00BB0F78" w:rsidSect="009D7E2E">
          <w:pgSz w:w="11906" w:h="16838" w:code="9"/>
          <w:pgMar w:top="567" w:right="567" w:bottom="567" w:left="567" w:header="1701" w:footer="397" w:gutter="0"/>
          <w:cols w:space="708"/>
          <w:docGrid w:linePitch="360"/>
        </w:sectPr>
      </w:pPr>
    </w:p>
    <w:p w14:paraId="2FA3F227" w14:textId="1738802E" w:rsidR="001A22DE" w:rsidRPr="00BB0F78" w:rsidRDefault="001A22DE" w:rsidP="001A22DE">
      <w:pPr>
        <w:pStyle w:val="HA"/>
        <w:rPr>
          <w:rFonts w:ascii="Arial" w:hAnsi="Arial"/>
          <w:color w:val="000000" w:themeColor="text1"/>
        </w:rPr>
      </w:pPr>
      <w:bookmarkStart w:id="643" w:name="_Toc13561198"/>
      <w:bookmarkStart w:id="644" w:name="_Toc225343845"/>
      <w:r w:rsidRPr="00BB0F78">
        <w:rPr>
          <w:rFonts w:ascii="Arial" w:hAnsi="Arial"/>
          <w:color w:val="000000" w:themeColor="text1"/>
        </w:rPr>
        <w:lastRenderedPageBreak/>
        <w:t xml:space="preserve">Schedule 2 – </w:t>
      </w:r>
      <w:bookmarkEnd w:id="643"/>
      <w:r w:rsidR="007D4F28" w:rsidRPr="00BB0F78">
        <w:rPr>
          <w:rFonts w:ascii="Arial" w:hAnsi="Arial"/>
          <w:color w:val="000000" w:themeColor="text1"/>
        </w:rPr>
        <w:t>Performance Levels</w:t>
      </w:r>
      <w:bookmarkEnd w:id="644"/>
    </w:p>
    <w:p w14:paraId="1C530722" w14:textId="77777777" w:rsidR="00C704DA" w:rsidRPr="00BB0F78" w:rsidRDefault="00C704DA" w:rsidP="001A22DE">
      <w:pPr>
        <w:rPr>
          <w:rFonts w:ascii="Arial" w:hAnsi="Arial" w:cs="Arial"/>
          <w:spacing w:val="1"/>
        </w:rPr>
      </w:pPr>
    </w:p>
    <w:tbl>
      <w:tblPr>
        <w:tblStyle w:val="TableGrid12"/>
        <w:tblW w:w="9676" w:type="dxa"/>
        <w:tblLayout w:type="fixed"/>
        <w:tblLook w:val="04A0" w:firstRow="1" w:lastRow="0" w:firstColumn="1" w:lastColumn="0" w:noHBand="0" w:noVBand="1"/>
      </w:tblPr>
      <w:tblGrid>
        <w:gridCol w:w="2376"/>
        <w:gridCol w:w="7300"/>
      </w:tblGrid>
      <w:tr w:rsidR="009720DF" w:rsidRPr="005D5F3A" w14:paraId="17F690DE" w14:textId="77777777" w:rsidTr="005E2D1B">
        <w:tc>
          <w:tcPr>
            <w:tcW w:w="2376" w:type="dxa"/>
            <w:shd w:val="clear" w:color="auto" w:fill="D9D9D9"/>
          </w:tcPr>
          <w:p w14:paraId="2D3927C7" w14:textId="04E7F0C2" w:rsidR="009720DF" w:rsidRPr="001B23AE" w:rsidRDefault="009720DF" w:rsidP="009720DF">
            <w:pPr>
              <w:spacing w:before="40" w:after="40"/>
              <w:jc w:val="both"/>
              <w:rPr>
                <w:rFonts w:ascii="Arial" w:hAnsi="Arial" w:cs="Arial"/>
                <w:b/>
                <w:sz w:val="22"/>
              </w:rPr>
            </w:pPr>
            <w:del w:id="645" w:author="Author">
              <w:r w:rsidRPr="001B23AE" w:rsidDel="00EB25DE">
                <w:rPr>
                  <w:rFonts w:ascii="Arial" w:hAnsi="Arial" w:cs="Arial"/>
                  <w:b/>
                  <w:sz w:val="22"/>
                </w:rPr>
                <w:delText>Performance Level</w:delText>
              </w:r>
            </w:del>
          </w:p>
        </w:tc>
        <w:tc>
          <w:tcPr>
            <w:tcW w:w="7300" w:type="dxa"/>
            <w:shd w:val="clear" w:color="auto" w:fill="D9D9D9"/>
          </w:tcPr>
          <w:p w14:paraId="04B7BDBC" w14:textId="6EF69611" w:rsidR="009720DF" w:rsidRPr="001B23AE" w:rsidRDefault="009720DF" w:rsidP="009720DF">
            <w:pPr>
              <w:spacing w:before="40" w:after="40"/>
              <w:jc w:val="both"/>
              <w:rPr>
                <w:rFonts w:ascii="Arial" w:hAnsi="Arial" w:cs="Arial"/>
                <w:b/>
                <w:sz w:val="22"/>
              </w:rPr>
            </w:pPr>
            <w:del w:id="646" w:author="Author">
              <w:r w:rsidRPr="001B23AE" w:rsidDel="00EB25DE">
                <w:rPr>
                  <w:rFonts w:ascii="Arial" w:hAnsi="Arial" w:cs="Arial"/>
                  <w:b/>
                  <w:sz w:val="22"/>
                </w:rPr>
                <w:delText>Performance target</w:delText>
              </w:r>
            </w:del>
          </w:p>
        </w:tc>
      </w:tr>
      <w:tr w:rsidR="009720DF" w:rsidRPr="005D5F3A" w14:paraId="18CECA87" w14:textId="77777777" w:rsidTr="005E2D1B">
        <w:tc>
          <w:tcPr>
            <w:tcW w:w="9676" w:type="dxa"/>
            <w:gridSpan w:val="2"/>
          </w:tcPr>
          <w:p w14:paraId="692057A2" w14:textId="510BE937" w:rsidR="009720DF" w:rsidRPr="001B23AE" w:rsidRDefault="009720DF" w:rsidP="009720DF">
            <w:pPr>
              <w:spacing w:before="40" w:after="40"/>
              <w:jc w:val="both"/>
              <w:rPr>
                <w:rFonts w:ascii="Arial" w:hAnsi="Arial" w:cs="Arial"/>
                <w:b/>
                <w:sz w:val="22"/>
              </w:rPr>
            </w:pPr>
            <w:del w:id="647" w:author="Author">
              <w:r w:rsidRPr="001B23AE" w:rsidDel="00EB25DE">
                <w:rPr>
                  <w:rFonts w:ascii="Arial" w:hAnsi="Arial" w:cs="Arial"/>
                  <w:b/>
                  <w:sz w:val="22"/>
                </w:rPr>
                <w:delText>Operational performance measures</w:delText>
              </w:r>
            </w:del>
          </w:p>
        </w:tc>
      </w:tr>
      <w:tr w:rsidR="009720DF" w:rsidRPr="005D5F3A" w14:paraId="60C23634" w14:textId="77777777" w:rsidTr="005E2D1B">
        <w:tc>
          <w:tcPr>
            <w:tcW w:w="2376" w:type="dxa"/>
          </w:tcPr>
          <w:p w14:paraId="503C6D5E" w14:textId="14188978" w:rsidR="009720DF" w:rsidRPr="001B23AE" w:rsidRDefault="009720DF" w:rsidP="009720DF">
            <w:pPr>
              <w:spacing w:before="40" w:after="40" w:line="360" w:lineRule="auto"/>
              <w:jc w:val="both"/>
              <w:rPr>
                <w:rFonts w:ascii="Arial" w:hAnsi="Arial" w:cs="Arial"/>
                <w:sz w:val="22"/>
              </w:rPr>
            </w:pPr>
            <w:del w:id="648" w:author="Author">
              <w:r w:rsidRPr="001B23AE" w:rsidDel="00EB25DE">
                <w:rPr>
                  <w:rFonts w:ascii="Arial" w:hAnsi="Arial" w:cs="Arial"/>
                  <w:spacing w:val="-1"/>
                </w:rPr>
                <w:delText>S</w:delText>
              </w:r>
              <w:r w:rsidRPr="001B23AE" w:rsidDel="00EB25DE">
                <w:rPr>
                  <w:rFonts w:ascii="Arial" w:hAnsi="Arial" w:cs="Arial"/>
                </w:rPr>
                <w:delText>e</w:delText>
              </w:r>
              <w:r w:rsidRPr="001B23AE" w:rsidDel="00EB25DE">
                <w:rPr>
                  <w:rFonts w:ascii="Arial" w:hAnsi="Arial" w:cs="Arial"/>
                  <w:spacing w:val="1"/>
                </w:rPr>
                <w:delText>r</w:delText>
              </w:r>
              <w:r w:rsidRPr="001B23AE" w:rsidDel="00EB25DE">
                <w:rPr>
                  <w:rFonts w:ascii="Arial" w:hAnsi="Arial" w:cs="Arial"/>
                  <w:spacing w:val="-2"/>
                </w:rPr>
                <w:delText>v</w:delText>
              </w:r>
              <w:r w:rsidRPr="001B23AE" w:rsidDel="00EB25DE">
                <w:rPr>
                  <w:rFonts w:ascii="Arial" w:hAnsi="Arial" w:cs="Arial"/>
                  <w:spacing w:val="-1"/>
                </w:rPr>
                <w:delText>i</w:delText>
              </w:r>
              <w:r w:rsidRPr="001B23AE" w:rsidDel="00EB25DE">
                <w:rPr>
                  <w:rFonts w:ascii="Arial" w:hAnsi="Arial" w:cs="Arial"/>
                </w:rPr>
                <w:delText>ce</w:delText>
              </w:r>
              <w:r w:rsidRPr="001B23AE" w:rsidDel="00EB25DE">
                <w:rPr>
                  <w:rFonts w:ascii="Arial" w:hAnsi="Arial" w:cs="Arial"/>
                  <w:spacing w:val="1"/>
                </w:rPr>
                <w:delText xml:space="preserve"> </w:delText>
              </w:r>
              <w:r w:rsidRPr="001B23AE" w:rsidDel="00EB25DE">
                <w:rPr>
                  <w:rFonts w:ascii="Arial" w:hAnsi="Arial" w:cs="Arial"/>
                  <w:spacing w:val="-1"/>
                </w:rPr>
                <w:delText>a</w:delText>
              </w:r>
              <w:r w:rsidRPr="001B23AE" w:rsidDel="00EB25DE">
                <w:rPr>
                  <w:rFonts w:ascii="Arial" w:hAnsi="Arial" w:cs="Arial"/>
                  <w:spacing w:val="-2"/>
                </w:rPr>
                <w:delText>v</w:delText>
              </w:r>
              <w:r w:rsidRPr="001B23AE" w:rsidDel="00EB25DE">
                <w:rPr>
                  <w:rFonts w:ascii="Arial" w:hAnsi="Arial" w:cs="Arial"/>
                </w:rPr>
                <w:delText>a</w:delText>
              </w:r>
              <w:r w:rsidRPr="001B23AE" w:rsidDel="00EB25DE">
                <w:rPr>
                  <w:rFonts w:ascii="Arial" w:hAnsi="Arial" w:cs="Arial"/>
                  <w:spacing w:val="1"/>
                </w:rPr>
                <w:delText>i</w:delText>
              </w:r>
              <w:r w:rsidRPr="001B23AE" w:rsidDel="00EB25DE">
                <w:rPr>
                  <w:rFonts w:ascii="Arial" w:hAnsi="Arial" w:cs="Arial"/>
                  <w:spacing w:val="-1"/>
                </w:rPr>
                <w:delText>l</w:delText>
              </w:r>
              <w:r w:rsidRPr="001B23AE" w:rsidDel="00EB25DE">
                <w:rPr>
                  <w:rFonts w:ascii="Arial" w:hAnsi="Arial" w:cs="Arial"/>
                </w:rPr>
                <w:delText>ab</w:delText>
              </w:r>
              <w:r w:rsidRPr="001B23AE" w:rsidDel="00EB25DE">
                <w:rPr>
                  <w:rFonts w:ascii="Arial" w:hAnsi="Arial" w:cs="Arial"/>
                  <w:spacing w:val="1"/>
                </w:rPr>
                <w:delText>i</w:delText>
              </w:r>
              <w:r w:rsidRPr="001B23AE" w:rsidDel="00EB25DE">
                <w:rPr>
                  <w:rFonts w:ascii="Arial" w:hAnsi="Arial" w:cs="Arial"/>
                  <w:spacing w:val="-1"/>
                </w:rPr>
                <w:delText>li</w:delText>
              </w:r>
              <w:r w:rsidRPr="001B23AE" w:rsidDel="00EB25DE">
                <w:rPr>
                  <w:rFonts w:ascii="Arial" w:hAnsi="Arial" w:cs="Arial"/>
                  <w:spacing w:val="1"/>
                </w:rPr>
                <w:delText>t</w:delText>
              </w:r>
              <w:r w:rsidRPr="001B23AE" w:rsidDel="00EB25DE">
                <w:rPr>
                  <w:rFonts w:ascii="Arial" w:hAnsi="Arial" w:cs="Arial"/>
                </w:rPr>
                <w:delText>y</w:delText>
              </w:r>
            </w:del>
          </w:p>
        </w:tc>
        <w:tc>
          <w:tcPr>
            <w:tcW w:w="7300" w:type="dxa"/>
          </w:tcPr>
          <w:p w14:paraId="393C7E33" w14:textId="50FEB94C" w:rsidR="009720DF" w:rsidRPr="001B23AE" w:rsidRDefault="009720DF" w:rsidP="009720DF">
            <w:pPr>
              <w:spacing w:before="40" w:after="40"/>
              <w:jc w:val="both"/>
              <w:rPr>
                <w:rFonts w:ascii="Arial" w:hAnsi="Arial" w:cs="Arial"/>
                <w:sz w:val="22"/>
              </w:rPr>
            </w:pPr>
            <w:del w:id="649" w:author="Author">
              <w:r w:rsidRPr="001B23AE" w:rsidDel="00EB25DE">
                <w:rPr>
                  <w:rFonts w:ascii="Arial" w:hAnsi="Arial" w:cs="Arial"/>
                </w:rPr>
                <w:delText>The ELNO System must be available to its Subscribers (including those services dependent on functionality needing external communications and systems except when those external communications or systems are not available) for 24 hours per day, seven days per week and 52 weeks per year, exclusive of Scheduled Maintenance, to be assessed monthly.</w:delText>
              </w:r>
            </w:del>
          </w:p>
        </w:tc>
      </w:tr>
      <w:tr w:rsidR="009720DF" w:rsidRPr="005D5F3A" w14:paraId="04DC3850" w14:textId="77777777" w:rsidTr="005E2D1B">
        <w:tc>
          <w:tcPr>
            <w:tcW w:w="2376" w:type="dxa"/>
          </w:tcPr>
          <w:p w14:paraId="15A65444" w14:textId="22E6C321" w:rsidR="009720DF" w:rsidRPr="001B23AE" w:rsidRDefault="009720DF" w:rsidP="009720DF">
            <w:pPr>
              <w:spacing w:before="40" w:after="40" w:line="360" w:lineRule="auto"/>
              <w:jc w:val="both"/>
              <w:rPr>
                <w:rFonts w:ascii="Arial" w:hAnsi="Arial" w:cs="Arial"/>
                <w:sz w:val="22"/>
              </w:rPr>
            </w:pPr>
            <w:del w:id="650" w:author="Author">
              <w:r w:rsidRPr="001B23AE" w:rsidDel="00EB25DE">
                <w:rPr>
                  <w:rFonts w:ascii="Arial" w:hAnsi="Arial" w:cs="Arial"/>
                  <w:spacing w:val="-1"/>
                </w:rPr>
                <w:delText>Service reliability</w:delText>
              </w:r>
            </w:del>
          </w:p>
        </w:tc>
        <w:tc>
          <w:tcPr>
            <w:tcW w:w="7300" w:type="dxa"/>
          </w:tcPr>
          <w:p w14:paraId="28FB7358" w14:textId="1F162286" w:rsidR="009720DF" w:rsidRPr="001B23AE" w:rsidDel="00EB25DE" w:rsidRDefault="009720DF" w:rsidP="00B408AD">
            <w:pPr>
              <w:spacing w:before="40" w:after="40"/>
              <w:jc w:val="both"/>
              <w:rPr>
                <w:del w:id="651" w:author="Author"/>
                <w:rFonts w:ascii="Arial" w:hAnsi="Arial" w:cs="Arial"/>
              </w:rPr>
            </w:pPr>
            <w:del w:id="652" w:author="Author">
              <w:r w:rsidRPr="001B23AE" w:rsidDel="00EB25DE">
                <w:rPr>
                  <w:rFonts w:ascii="Arial" w:hAnsi="Arial" w:cs="Arial"/>
                </w:rPr>
                <w:delText>The ELNO System must be available for:</w:delText>
              </w:r>
            </w:del>
          </w:p>
          <w:p w14:paraId="5184CB1D" w14:textId="72A758DF" w:rsidR="009720DF" w:rsidRPr="001B23AE" w:rsidDel="00EB25DE" w:rsidRDefault="009720DF" w:rsidP="00B408AD">
            <w:pPr>
              <w:tabs>
                <w:tab w:val="left" w:pos="491"/>
              </w:tabs>
              <w:spacing w:before="40" w:after="40"/>
              <w:jc w:val="both"/>
              <w:rPr>
                <w:del w:id="653" w:author="Author"/>
                <w:rFonts w:ascii="Arial" w:hAnsi="Arial" w:cs="Arial"/>
              </w:rPr>
            </w:pPr>
            <w:del w:id="654" w:author="Author">
              <w:r w:rsidRPr="001B23AE" w:rsidDel="00EB25DE">
                <w:rPr>
                  <w:rFonts w:ascii="Arial" w:hAnsi="Arial" w:cs="Arial"/>
                </w:rPr>
                <w:delText>(a)</w:delText>
              </w:r>
              <w:r w:rsidRPr="001B23AE" w:rsidDel="00EB25DE">
                <w:rPr>
                  <w:rFonts w:ascii="Arial" w:hAnsi="Arial" w:cs="Arial"/>
                </w:rPr>
                <w:tab/>
                <w:delText>not less than 99.8% during Core Hours; and</w:delText>
              </w:r>
            </w:del>
          </w:p>
          <w:p w14:paraId="6E70F0B3" w14:textId="6C48E4AB" w:rsidR="009720DF" w:rsidRPr="001B23AE" w:rsidDel="00EB25DE" w:rsidRDefault="009720DF" w:rsidP="00B408AD">
            <w:pPr>
              <w:tabs>
                <w:tab w:val="left" w:pos="491"/>
              </w:tabs>
              <w:spacing w:before="40" w:after="40"/>
              <w:jc w:val="both"/>
              <w:rPr>
                <w:del w:id="655" w:author="Author"/>
                <w:rFonts w:ascii="Arial" w:hAnsi="Arial" w:cs="Arial"/>
              </w:rPr>
            </w:pPr>
            <w:del w:id="656" w:author="Author">
              <w:r w:rsidRPr="001B23AE" w:rsidDel="00EB25DE">
                <w:rPr>
                  <w:rFonts w:ascii="Arial" w:hAnsi="Arial" w:cs="Arial"/>
                </w:rPr>
                <w:delText>(b)</w:delText>
              </w:r>
              <w:r w:rsidRPr="001B23AE" w:rsidDel="00EB25DE">
                <w:rPr>
                  <w:rFonts w:ascii="Arial" w:hAnsi="Arial" w:cs="Arial"/>
                </w:rPr>
                <w:tab/>
                <w:delText>not less than 99% during Non-Core Hours,</w:delText>
              </w:r>
            </w:del>
          </w:p>
          <w:p w14:paraId="7DCEE2B5" w14:textId="43796364" w:rsidR="009720DF" w:rsidRPr="001B23AE" w:rsidRDefault="009720DF" w:rsidP="00B408AD">
            <w:pPr>
              <w:spacing w:before="40" w:after="40"/>
              <w:jc w:val="both"/>
              <w:rPr>
                <w:rFonts w:ascii="Arial" w:hAnsi="Arial" w:cs="Arial"/>
                <w:sz w:val="22"/>
              </w:rPr>
            </w:pPr>
            <w:del w:id="657" w:author="Author">
              <w:r w:rsidRPr="001B23AE" w:rsidDel="00EB25DE">
                <w:rPr>
                  <w:rFonts w:ascii="Arial" w:hAnsi="Arial" w:cs="Arial"/>
                </w:rPr>
                <w:delText>assessed monthly.</w:delText>
              </w:r>
            </w:del>
          </w:p>
        </w:tc>
      </w:tr>
      <w:tr w:rsidR="009720DF" w:rsidRPr="005D5F3A" w14:paraId="4A48B583" w14:textId="77777777" w:rsidTr="005E2D1B">
        <w:tc>
          <w:tcPr>
            <w:tcW w:w="9676" w:type="dxa"/>
            <w:gridSpan w:val="2"/>
          </w:tcPr>
          <w:p w14:paraId="0F690099" w14:textId="09D88DA0" w:rsidR="009720DF" w:rsidRPr="001B23AE" w:rsidRDefault="009720DF" w:rsidP="009720DF">
            <w:pPr>
              <w:spacing w:before="40" w:after="40"/>
              <w:jc w:val="both"/>
              <w:rPr>
                <w:rFonts w:ascii="Arial" w:hAnsi="Arial" w:cs="Arial"/>
                <w:b/>
                <w:sz w:val="22"/>
              </w:rPr>
            </w:pPr>
            <w:del w:id="658" w:author="Author">
              <w:r w:rsidRPr="001B23AE" w:rsidDel="00EB25DE">
                <w:rPr>
                  <w:rFonts w:ascii="Arial" w:hAnsi="Arial" w:cs="Arial"/>
                  <w:b/>
                  <w:sz w:val="22"/>
                </w:rPr>
                <w:delText>System performance measures</w:delText>
              </w:r>
            </w:del>
          </w:p>
        </w:tc>
      </w:tr>
      <w:tr w:rsidR="009720DF" w:rsidRPr="005D5F3A" w14:paraId="7F2AA03F" w14:textId="77777777" w:rsidTr="005E2D1B">
        <w:tc>
          <w:tcPr>
            <w:tcW w:w="2376" w:type="dxa"/>
          </w:tcPr>
          <w:p w14:paraId="62684AD0" w14:textId="3977DA45" w:rsidR="009720DF" w:rsidRPr="001B23AE" w:rsidRDefault="009720DF" w:rsidP="009720DF">
            <w:pPr>
              <w:spacing w:before="56" w:after="0"/>
              <w:ind w:left="22" w:right="-20"/>
              <w:jc w:val="both"/>
              <w:rPr>
                <w:rFonts w:ascii="Arial" w:hAnsi="Arial" w:cs="Arial"/>
                <w:sz w:val="22"/>
              </w:rPr>
            </w:pPr>
            <w:del w:id="659" w:author="Author">
              <w:r w:rsidRPr="001B23AE" w:rsidDel="00EB25DE">
                <w:rPr>
                  <w:rFonts w:ascii="Arial" w:hAnsi="Arial" w:cs="Arial"/>
                </w:rPr>
                <w:delText>System responsiveness</w:delText>
              </w:r>
            </w:del>
          </w:p>
        </w:tc>
        <w:tc>
          <w:tcPr>
            <w:tcW w:w="7300" w:type="dxa"/>
          </w:tcPr>
          <w:p w14:paraId="560B00CD" w14:textId="53BDF549" w:rsidR="009720DF" w:rsidRPr="001B23AE" w:rsidRDefault="009720DF" w:rsidP="009720DF">
            <w:pPr>
              <w:spacing w:before="40" w:after="40"/>
              <w:jc w:val="both"/>
              <w:rPr>
                <w:rFonts w:ascii="Arial" w:hAnsi="Arial" w:cs="Arial"/>
              </w:rPr>
            </w:pPr>
            <w:del w:id="660" w:author="Author">
              <w:r w:rsidRPr="001B23AE" w:rsidDel="00EB25DE">
                <w:rPr>
                  <w:rFonts w:ascii="Arial" w:hAnsi="Arial" w:cs="Arial"/>
                </w:rPr>
                <w:delText>The time taken by the ELNO System to respond to a user-initiated request must be less than three seconds on average over a month, exclusive of external communications and systems, under all reasonably expected load conditions.</w:delText>
              </w:r>
            </w:del>
          </w:p>
        </w:tc>
      </w:tr>
      <w:tr w:rsidR="009720DF" w:rsidRPr="005D5F3A" w14:paraId="51B2DCE0" w14:textId="77777777" w:rsidTr="005E2D1B">
        <w:tc>
          <w:tcPr>
            <w:tcW w:w="2376" w:type="dxa"/>
          </w:tcPr>
          <w:p w14:paraId="215280AF" w14:textId="2466745A" w:rsidR="009720DF" w:rsidRPr="001B23AE" w:rsidRDefault="009720DF" w:rsidP="009720DF">
            <w:pPr>
              <w:spacing w:before="40" w:after="40" w:line="360" w:lineRule="auto"/>
              <w:jc w:val="both"/>
              <w:rPr>
                <w:rFonts w:ascii="Arial" w:hAnsi="Arial" w:cs="Arial"/>
                <w:sz w:val="22"/>
              </w:rPr>
            </w:pPr>
            <w:del w:id="661" w:author="Author">
              <w:r w:rsidRPr="001B23AE" w:rsidDel="00EB25DE">
                <w:rPr>
                  <w:rFonts w:ascii="Arial" w:hAnsi="Arial" w:cs="Arial"/>
                  <w:spacing w:val="-1"/>
                </w:rPr>
                <w:delText>System resilience</w:delText>
              </w:r>
            </w:del>
          </w:p>
        </w:tc>
        <w:tc>
          <w:tcPr>
            <w:tcW w:w="7300" w:type="dxa"/>
          </w:tcPr>
          <w:p w14:paraId="751F6D59" w14:textId="45FD605C" w:rsidR="009720DF" w:rsidRPr="001B23AE" w:rsidRDefault="009720DF" w:rsidP="009720DF">
            <w:pPr>
              <w:spacing w:before="40" w:after="40"/>
              <w:jc w:val="both"/>
              <w:rPr>
                <w:rFonts w:ascii="Arial" w:hAnsi="Arial" w:cs="Arial"/>
              </w:rPr>
            </w:pPr>
            <w:del w:id="662" w:author="Author">
              <w:r w:rsidRPr="001B23AE" w:rsidDel="00EB25DE">
                <w:rPr>
                  <w:rFonts w:ascii="Arial" w:hAnsi="Arial" w:cs="Arial"/>
                </w:rPr>
                <w:delText>The ELNO service must not be disrupted for the same root cause (excluding service disruptions caused by external communications and systems) more than twice in a six month period.</w:delText>
              </w:r>
            </w:del>
          </w:p>
        </w:tc>
      </w:tr>
      <w:tr w:rsidR="009720DF" w:rsidRPr="005D5F3A" w14:paraId="37EA8568" w14:textId="77777777" w:rsidTr="005E2D1B">
        <w:tc>
          <w:tcPr>
            <w:tcW w:w="9676" w:type="dxa"/>
            <w:gridSpan w:val="2"/>
          </w:tcPr>
          <w:p w14:paraId="55D06CCB" w14:textId="098A6CC0" w:rsidR="009720DF" w:rsidRPr="001B23AE" w:rsidRDefault="009720DF" w:rsidP="009720DF">
            <w:pPr>
              <w:spacing w:before="40" w:after="40"/>
              <w:jc w:val="both"/>
              <w:rPr>
                <w:rFonts w:ascii="Arial" w:hAnsi="Arial" w:cs="Arial"/>
                <w:b/>
                <w:sz w:val="22"/>
              </w:rPr>
            </w:pPr>
            <w:del w:id="663" w:author="Author">
              <w:r w:rsidRPr="001B23AE" w:rsidDel="00EB25DE">
                <w:rPr>
                  <w:rFonts w:ascii="Arial" w:hAnsi="Arial" w:cs="Arial"/>
                  <w:b/>
                  <w:sz w:val="22"/>
                </w:rPr>
                <w:delText>Management performance measures</w:delText>
              </w:r>
            </w:del>
          </w:p>
        </w:tc>
      </w:tr>
      <w:tr w:rsidR="009720DF" w:rsidRPr="005D5F3A" w14:paraId="6EF648F8" w14:textId="77777777" w:rsidTr="005E2D1B">
        <w:tc>
          <w:tcPr>
            <w:tcW w:w="2376" w:type="dxa"/>
          </w:tcPr>
          <w:p w14:paraId="3B0CC292" w14:textId="6D29EB0D" w:rsidR="009720DF" w:rsidRPr="001B23AE" w:rsidRDefault="009720DF" w:rsidP="009720DF">
            <w:pPr>
              <w:spacing w:before="40" w:after="40" w:line="360" w:lineRule="auto"/>
              <w:jc w:val="both"/>
              <w:rPr>
                <w:rFonts w:ascii="Arial" w:hAnsi="Arial" w:cs="Arial"/>
                <w:sz w:val="22"/>
              </w:rPr>
            </w:pPr>
            <w:del w:id="664" w:author="Author">
              <w:r w:rsidRPr="001B23AE" w:rsidDel="00EB25DE">
                <w:rPr>
                  <w:rFonts w:ascii="Arial" w:hAnsi="Arial" w:cs="Arial"/>
                  <w:spacing w:val="-1"/>
                </w:rPr>
                <w:delText>Incident resolution</w:delText>
              </w:r>
            </w:del>
          </w:p>
        </w:tc>
        <w:tc>
          <w:tcPr>
            <w:tcW w:w="7300" w:type="dxa"/>
          </w:tcPr>
          <w:p w14:paraId="73912211" w14:textId="66A0CB8E" w:rsidR="009720DF" w:rsidRPr="001B23AE" w:rsidDel="00EB25DE" w:rsidRDefault="009720DF" w:rsidP="009720DF">
            <w:pPr>
              <w:spacing w:before="40" w:after="40"/>
              <w:jc w:val="both"/>
              <w:rPr>
                <w:del w:id="665" w:author="Author"/>
                <w:rFonts w:ascii="Arial" w:hAnsi="Arial" w:cs="Arial"/>
              </w:rPr>
            </w:pPr>
            <w:del w:id="666" w:author="Author">
              <w:r w:rsidRPr="001B23AE" w:rsidDel="00EB25DE">
                <w:rPr>
                  <w:rFonts w:ascii="Arial" w:hAnsi="Arial" w:cs="Arial"/>
                </w:rPr>
                <w:delText>In a disaster recovery situation where the ELNO’s Business Continuity and Disaster Recovery Plan is invoked, the ELNO System must be restored to service availability within four hours.</w:delText>
              </w:r>
            </w:del>
          </w:p>
          <w:p w14:paraId="21D4EDE0" w14:textId="41AE02F8" w:rsidR="009720DF" w:rsidRPr="001B23AE" w:rsidDel="00EB25DE" w:rsidRDefault="009720DF" w:rsidP="009720DF">
            <w:pPr>
              <w:spacing w:before="40" w:after="40"/>
              <w:jc w:val="both"/>
              <w:rPr>
                <w:del w:id="667" w:author="Author"/>
                <w:rFonts w:ascii="Arial" w:hAnsi="Arial" w:cs="Arial"/>
              </w:rPr>
            </w:pPr>
          </w:p>
          <w:p w14:paraId="00B65C0F" w14:textId="4BB4ABA6" w:rsidR="009720DF" w:rsidRPr="001B23AE" w:rsidRDefault="009720DF" w:rsidP="009720DF">
            <w:pPr>
              <w:spacing w:before="40" w:after="40"/>
              <w:jc w:val="both"/>
              <w:rPr>
                <w:rFonts w:ascii="Arial" w:hAnsi="Arial" w:cs="Arial"/>
                <w:sz w:val="22"/>
              </w:rPr>
            </w:pPr>
            <w:del w:id="668" w:author="Author">
              <w:r w:rsidRPr="001B23AE" w:rsidDel="00EB25DE">
                <w:rPr>
                  <w:rFonts w:ascii="Arial" w:hAnsi="Arial" w:cs="Arial"/>
                </w:rPr>
                <w:delText>Where a service disruption occurs in a non-disaster recovery situation, the ELNO System must be restored to service availability within 40 minutes.</w:delText>
              </w:r>
            </w:del>
          </w:p>
        </w:tc>
      </w:tr>
      <w:tr w:rsidR="009720DF" w:rsidRPr="005D5F3A" w14:paraId="0FE2FEDA" w14:textId="77777777" w:rsidTr="005E2D1B">
        <w:tc>
          <w:tcPr>
            <w:tcW w:w="2376" w:type="dxa"/>
          </w:tcPr>
          <w:p w14:paraId="795A41A9" w14:textId="205837DF" w:rsidR="009720DF" w:rsidRPr="001B23AE" w:rsidRDefault="009720DF" w:rsidP="009720DF">
            <w:pPr>
              <w:spacing w:before="40" w:after="40" w:line="360" w:lineRule="auto"/>
              <w:jc w:val="both"/>
              <w:rPr>
                <w:rFonts w:ascii="Arial" w:hAnsi="Arial" w:cs="Arial"/>
                <w:sz w:val="22"/>
              </w:rPr>
            </w:pPr>
            <w:del w:id="669" w:author="Author">
              <w:r w:rsidRPr="001B23AE" w:rsidDel="00EB25DE">
                <w:rPr>
                  <w:rFonts w:ascii="Arial" w:hAnsi="Arial" w:cs="Arial"/>
                  <w:spacing w:val="-1"/>
                </w:rPr>
                <w:delText>Problem identification</w:delText>
              </w:r>
            </w:del>
          </w:p>
        </w:tc>
        <w:tc>
          <w:tcPr>
            <w:tcW w:w="7300" w:type="dxa"/>
          </w:tcPr>
          <w:p w14:paraId="1695E79C" w14:textId="7C2B3333" w:rsidR="009720DF" w:rsidRPr="001B23AE" w:rsidRDefault="009720DF" w:rsidP="009720DF">
            <w:pPr>
              <w:spacing w:before="40" w:after="40"/>
              <w:jc w:val="both"/>
              <w:rPr>
                <w:rFonts w:ascii="Arial" w:hAnsi="Arial" w:cs="Arial"/>
                <w:sz w:val="22"/>
              </w:rPr>
            </w:pPr>
            <w:del w:id="670" w:author="Author">
              <w:r w:rsidRPr="001B23AE" w:rsidDel="00EB25DE">
                <w:rPr>
                  <w:rFonts w:ascii="Arial" w:hAnsi="Arial" w:cs="Arial"/>
                </w:rPr>
                <w:delText>The root cause of each service disruption must be identified within three Business Days.</w:delText>
              </w:r>
            </w:del>
          </w:p>
        </w:tc>
      </w:tr>
    </w:tbl>
    <w:p w14:paraId="59AD5754" w14:textId="77777777" w:rsidR="00C704DA" w:rsidRPr="00862BD2" w:rsidRDefault="00C704DA" w:rsidP="001A22DE">
      <w:pPr>
        <w:rPr>
          <w:rFonts w:ascii="Arial" w:hAnsi="Arial" w:cs="Arial"/>
          <w:spacing w:val="1"/>
        </w:rPr>
      </w:pPr>
    </w:p>
    <w:p w14:paraId="73368A75" w14:textId="6A1E72A6" w:rsidR="005D2BCB" w:rsidRPr="00BB0F78" w:rsidRDefault="005D2BCB" w:rsidP="00A17A17">
      <w:pPr>
        <w:pStyle w:val="paragraph"/>
        <w:spacing w:before="0" w:beforeAutospacing="0" w:after="120" w:afterAutospacing="0"/>
        <w:jc w:val="both"/>
        <w:textAlignment w:val="baseline"/>
        <w:rPr>
          <w:ins w:id="671" w:author="Author"/>
          <w:rFonts w:ascii="Arial" w:hAnsi="Arial" w:cs="Arial"/>
          <w:b/>
          <w:sz w:val="18"/>
          <w:szCs w:val="18"/>
        </w:rPr>
      </w:pPr>
      <w:ins w:id="672" w:author="Author">
        <w:r w:rsidRPr="001B23AE">
          <w:rPr>
            <w:rStyle w:val="normaltextrun"/>
            <w:rFonts w:ascii="Arial" w:hAnsi="Arial" w:cs="Arial"/>
            <w:b/>
            <w:bCs/>
            <w:sz w:val="22"/>
            <w:szCs w:val="22"/>
          </w:rPr>
          <w:t>1 Operational performance measures:</w:t>
        </w:r>
      </w:ins>
    </w:p>
    <w:tbl>
      <w:tblPr>
        <w:tblStyle w:val="TableGrid"/>
        <w:tblW w:w="9260" w:type="dxa"/>
        <w:tblLook w:val="04A0" w:firstRow="1" w:lastRow="0" w:firstColumn="1" w:lastColumn="0" w:noHBand="0" w:noVBand="1"/>
      </w:tblPr>
      <w:tblGrid>
        <w:gridCol w:w="1628"/>
        <w:gridCol w:w="5082"/>
        <w:gridCol w:w="2550"/>
      </w:tblGrid>
      <w:tr w:rsidR="00137F99" w:rsidRPr="00BB0F78" w14:paraId="14EBBFFB" w14:textId="77777777" w:rsidTr="008D31F7">
        <w:trPr>
          <w:trHeight w:val="300"/>
          <w:ins w:id="673" w:author="Author"/>
        </w:trPr>
        <w:tc>
          <w:tcPr>
            <w:tcW w:w="9260" w:type="dxa"/>
            <w:gridSpan w:val="3"/>
            <w:shd w:val="clear" w:color="auto" w:fill="BAD7F1" w:themeFill="background2" w:themeFillShade="E6"/>
          </w:tcPr>
          <w:p w14:paraId="1E49EBE7" w14:textId="77777777" w:rsidR="00137F99" w:rsidRPr="00BB0F78" w:rsidRDefault="00137F99" w:rsidP="008D31F7">
            <w:pPr>
              <w:rPr>
                <w:ins w:id="674" w:author="Author"/>
                <w:rFonts w:ascii="Arial" w:hAnsi="Arial" w:cs="Arial"/>
                <w:b/>
                <w:bCs/>
              </w:rPr>
            </w:pPr>
            <w:ins w:id="675" w:author="Author">
              <w:r w:rsidRPr="00BB0F78">
                <w:rPr>
                  <w:rFonts w:ascii="Arial" w:hAnsi="Arial" w:cs="Arial"/>
                  <w:b/>
                  <w:bCs/>
                </w:rPr>
                <w:t xml:space="preserve">1.1 Service Availability </w:t>
              </w:r>
            </w:ins>
          </w:p>
        </w:tc>
      </w:tr>
      <w:tr w:rsidR="00137F99" w:rsidRPr="00BB0F78" w14:paraId="2286F0E8" w14:textId="77777777" w:rsidTr="008D31F7">
        <w:trPr>
          <w:trHeight w:val="615"/>
          <w:ins w:id="676" w:author="Author"/>
        </w:trPr>
        <w:tc>
          <w:tcPr>
            <w:tcW w:w="1628" w:type="dxa"/>
            <w:shd w:val="clear" w:color="auto" w:fill="E1EEF9" w:themeFill="background2"/>
          </w:tcPr>
          <w:p w14:paraId="3330C977" w14:textId="77777777" w:rsidR="00137F99" w:rsidRPr="00BB0F78" w:rsidRDefault="00137F99" w:rsidP="008D31F7">
            <w:pPr>
              <w:rPr>
                <w:ins w:id="677" w:author="Author"/>
                <w:rFonts w:ascii="Arial" w:hAnsi="Arial" w:cs="Arial"/>
              </w:rPr>
            </w:pPr>
            <w:ins w:id="678" w:author="Author">
              <w:r w:rsidRPr="00BB0F78">
                <w:rPr>
                  <w:rFonts w:ascii="Arial" w:hAnsi="Arial" w:cs="Arial"/>
                </w:rPr>
                <w:t>Performance Level</w:t>
              </w:r>
            </w:ins>
          </w:p>
        </w:tc>
        <w:tc>
          <w:tcPr>
            <w:tcW w:w="5082" w:type="dxa"/>
            <w:shd w:val="clear" w:color="auto" w:fill="E1EEF9" w:themeFill="background2"/>
          </w:tcPr>
          <w:p w14:paraId="71ADA66E" w14:textId="77777777" w:rsidR="00137F99" w:rsidRPr="00BB0F78" w:rsidRDefault="00137F99" w:rsidP="008D31F7">
            <w:pPr>
              <w:rPr>
                <w:ins w:id="679" w:author="Author"/>
                <w:rFonts w:ascii="Arial" w:hAnsi="Arial" w:cs="Arial"/>
                <w:bCs/>
              </w:rPr>
            </w:pPr>
            <w:ins w:id="680" w:author="Author">
              <w:r w:rsidRPr="00BB0F78">
                <w:rPr>
                  <w:rFonts w:ascii="Arial" w:hAnsi="Arial" w:cs="Arial"/>
                  <w:bCs/>
                </w:rPr>
                <w:t>Requirement</w:t>
              </w:r>
            </w:ins>
          </w:p>
        </w:tc>
        <w:tc>
          <w:tcPr>
            <w:tcW w:w="2550" w:type="dxa"/>
            <w:shd w:val="clear" w:color="auto" w:fill="E1EEF9" w:themeFill="background2"/>
          </w:tcPr>
          <w:p w14:paraId="2DD6BFC0" w14:textId="77777777" w:rsidR="00137F99" w:rsidRPr="00BB0F78" w:rsidRDefault="00137F99" w:rsidP="008D31F7">
            <w:pPr>
              <w:rPr>
                <w:ins w:id="681" w:author="Author"/>
                <w:rFonts w:ascii="Arial" w:hAnsi="Arial" w:cs="Arial"/>
                <w:bCs/>
              </w:rPr>
            </w:pPr>
            <w:ins w:id="682" w:author="Author">
              <w:r w:rsidRPr="00BB0F78">
                <w:rPr>
                  <w:rFonts w:ascii="Arial" w:hAnsi="Arial" w:cs="Arial"/>
                  <w:bCs/>
                </w:rPr>
                <w:t xml:space="preserve">Minimum performance </w:t>
              </w:r>
            </w:ins>
          </w:p>
        </w:tc>
      </w:tr>
      <w:tr w:rsidR="00137F99" w:rsidRPr="00BB0F78" w14:paraId="6DFDD200" w14:textId="77777777" w:rsidTr="008D31F7">
        <w:trPr>
          <w:trHeight w:val="300"/>
          <w:ins w:id="683" w:author="Author"/>
        </w:trPr>
        <w:tc>
          <w:tcPr>
            <w:tcW w:w="1628" w:type="dxa"/>
          </w:tcPr>
          <w:p w14:paraId="2DD4CB0D" w14:textId="77777777" w:rsidR="00137F99" w:rsidRPr="00BB0F78" w:rsidRDefault="00137F99" w:rsidP="008D31F7">
            <w:pPr>
              <w:rPr>
                <w:ins w:id="684" w:author="Author"/>
                <w:rFonts w:ascii="Arial" w:hAnsi="Arial" w:cs="Arial"/>
                <w:lang w:val="en-GB"/>
              </w:rPr>
            </w:pPr>
            <w:ins w:id="685" w:author="Author">
              <w:r w:rsidRPr="00BB0F78">
                <w:rPr>
                  <w:rFonts w:ascii="Arial" w:hAnsi="Arial" w:cs="Arial"/>
                  <w:lang w:val="en-GB"/>
                </w:rPr>
                <w:t>1.1.1</w:t>
              </w:r>
            </w:ins>
          </w:p>
        </w:tc>
        <w:tc>
          <w:tcPr>
            <w:tcW w:w="5082" w:type="dxa"/>
          </w:tcPr>
          <w:p w14:paraId="577E723C" w14:textId="77777777" w:rsidR="00137F99" w:rsidRPr="00BB0F78" w:rsidRDefault="00137F99" w:rsidP="008D31F7">
            <w:pPr>
              <w:rPr>
                <w:ins w:id="686" w:author="Author"/>
                <w:rFonts w:ascii="Arial" w:hAnsi="Arial" w:cs="Arial"/>
                <w:lang w:val="en-GB"/>
              </w:rPr>
            </w:pPr>
            <w:ins w:id="687" w:author="Author">
              <w:r w:rsidRPr="00BB0F78">
                <w:rPr>
                  <w:rFonts w:ascii="Arial" w:hAnsi="Arial" w:cs="Arial"/>
                  <w:lang w:val="en-GB"/>
                </w:rPr>
                <w:t>The ELNO System must be Available to all Subscribers for 24 hours per day, seven days per week and 52 weeks per year.</w:t>
              </w:r>
            </w:ins>
          </w:p>
          <w:p w14:paraId="28F150B3" w14:textId="77777777" w:rsidR="00137F99" w:rsidRPr="00BB0F78" w:rsidRDefault="00137F99" w:rsidP="008D31F7">
            <w:pPr>
              <w:rPr>
                <w:ins w:id="688" w:author="Author"/>
                <w:rFonts w:ascii="Arial" w:hAnsi="Arial" w:cs="Arial"/>
              </w:rPr>
            </w:pPr>
            <w:ins w:id="689" w:author="Author">
              <w:r w:rsidRPr="00BB0F78">
                <w:rPr>
                  <w:rFonts w:ascii="Arial" w:hAnsi="Arial" w:cs="Arial"/>
                </w:rPr>
                <w:t xml:space="preserve">The minimum performance required by this paragraph 1.1.1: </w:t>
              </w:r>
            </w:ins>
          </w:p>
          <w:p w14:paraId="4CB1A1E4" w14:textId="77777777" w:rsidR="00137F99" w:rsidRPr="00BB0F78" w:rsidRDefault="00137F99" w:rsidP="00137F99">
            <w:pPr>
              <w:pStyle w:val="ListParagraph"/>
              <w:spacing w:before="40" w:line="360" w:lineRule="auto"/>
              <w:ind w:left="681" w:hanging="360"/>
              <w:contextualSpacing w:val="0"/>
              <w:jc w:val="both"/>
              <w:rPr>
                <w:ins w:id="690" w:author="Author"/>
                <w:rFonts w:ascii="Arial" w:hAnsi="Arial" w:cs="Arial"/>
              </w:rPr>
            </w:pPr>
            <w:ins w:id="691" w:author="Author">
              <w:r w:rsidRPr="00BB0F78">
                <w:rPr>
                  <w:rFonts w:ascii="Arial" w:hAnsi="Arial" w:cs="Arial"/>
                </w:rPr>
                <w:t xml:space="preserve">includes those services dependent on communication with a Back End Infrastructure </w:t>
              </w:r>
              <w:r w:rsidRPr="00BB0F78">
                <w:rPr>
                  <w:rFonts w:ascii="Arial" w:hAnsi="Arial" w:cs="Arial"/>
                </w:rPr>
                <w:lastRenderedPageBreak/>
                <w:t xml:space="preserve">Connection (but not when that Back End Infrastructure Connection is not  Available); </w:t>
              </w:r>
            </w:ins>
          </w:p>
          <w:p w14:paraId="559C90E0" w14:textId="77777777" w:rsidR="00137F99" w:rsidRPr="00BB0F78" w:rsidRDefault="00137F99" w:rsidP="00137F99">
            <w:pPr>
              <w:pStyle w:val="ListParagraph"/>
              <w:spacing w:before="40" w:line="360" w:lineRule="auto"/>
              <w:ind w:left="681" w:hanging="360"/>
              <w:contextualSpacing w:val="0"/>
              <w:rPr>
                <w:ins w:id="692" w:author="Author"/>
                <w:rFonts w:ascii="Arial" w:eastAsia="Arial" w:hAnsi="Arial" w:cs="Arial"/>
              </w:rPr>
            </w:pPr>
            <w:ins w:id="693" w:author="Author">
              <w:r w:rsidRPr="00BB0F78">
                <w:rPr>
                  <w:rFonts w:ascii="Arial" w:eastAsia="Arial" w:hAnsi="Arial" w:cs="Arial"/>
                </w:rPr>
                <w:t xml:space="preserve">includes where the ELNO System is not Available because there has been a Severity 1 Incident or a Severity 2 Incident; </w:t>
              </w:r>
            </w:ins>
          </w:p>
          <w:p w14:paraId="726ED489" w14:textId="77777777" w:rsidR="00137F99" w:rsidRPr="00BB0F78" w:rsidRDefault="00137F99" w:rsidP="00137F99">
            <w:pPr>
              <w:pStyle w:val="ListParagraph"/>
              <w:spacing w:before="40" w:line="360" w:lineRule="auto"/>
              <w:ind w:left="681" w:hanging="360"/>
              <w:contextualSpacing w:val="0"/>
              <w:rPr>
                <w:ins w:id="694" w:author="Author"/>
                <w:rFonts w:ascii="Arial" w:eastAsia="Arial" w:hAnsi="Arial" w:cs="Arial"/>
              </w:rPr>
            </w:pPr>
            <w:ins w:id="695" w:author="Author">
              <w:r w:rsidRPr="00BB0F78">
                <w:rPr>
                  <w:rFonts w:ascii="Arial" w:eastAsia="Arial" w:hAnsi="Arial" w:cs="Arial"/>
                </w:rPr>
                <w:t>excludes where the ELNO System is not Available because there has been a Severity 3 Incident or Severity 4 Incident; and</w:t>
              </w:r>
            </w:ins>
          </w:p>
          <w:p w14:paraId="20DC92F1" w14:textId="77777777" w:rsidR="00137F99" w:rsidRPr="00BB0F78" w:rsidRDefault="00137F99" w:rsidP="00137F99">
            <w:pPr>
              <w:pStyle w:val="ListParagraph"/>
              <w:spacing w:before="40" w:line="360" w:lineRule="auto"/>
              <w:ind w:left="681" w:hanging="360"/>
              <w:contextualSpacing w:val="0"/>
              <w:rPr>
                <w:ins w:id="696" w:author="Author"/>
                <w:rFonts w:ascii="Arial" w:hAnsi="Arial" w:cs="Arial"/>
              </w:rPr>
            </w:pPr>
            <w:ins w:id="697" w:author="Author">
              <w:r w:rsidRPr="00BB0F78">
                <w:rPr>
                  <w:rFonts w:ascii="Arial" w:hAnsi="Arial" w:cs="Arial"/>
                </w:rPr>
                <w:t>excludes Scheduled Maintenance.</w:t>
              </w:r>
            </w:ins>
          </w:p>
          <w:p w14:paraId="48FDF51A" w14:textId="77777777" w:rsidR="00137F99" w:rsidRPr="00BB0F78" w:rsidRDefault="00137F99" w:rsidP="008D31F7">
            <w:pPr>
              <w:rPr>
                <w:ins w:id="698" w:author="Author"/>
                <w:rFonts w:ascii="Arial" w:hAnsi="Arial" w:cs="Arial"/>
              </w:rPr>
            </w:pPr>
          </w:p>
        </w:tc>
        <w:tc>
          <w:tcPr>
            <w:tcW w:w="2550" w:type="dxa"/>
          </w:tcPr>
          <w:p w14:paraId="51B0C035" w14:textId="77777777" w:rsidR="00137F99" w:rsidRPr="00BB0F78" w:rsidRDefault="00137F99" w:rsidP="008D31F7">
            <w:pPr>
              <w:rPr>
                <w:ins w:id="699" w:author="Author"/>
                <w:rFonts w:ascii="Arial" w:hAnsi="Arial" w:cs="Arial"/>
                <w:lang w:val="en-GB"/>
              </w:rPr>
            </w:pPr>
            <w:ins w:id="700" w:author="Author">
              <w:r w:rsidRPr="00BB0F78">
                <w:rPr>
                  <w:rFonts w:ascii="Arial" w:hAnsi="Arial" w:cs="Arial"/>
                  <w:lang w:val="en-GB"/>
                </w:rPr>
                <w:lastRenderedPageBreak/>
                <w:t>99.9% during Core Hours</w:t>
              </w:r>
            </w:ins>
          </w:p>
          <w:p w14:paraId="04CAA253" w14:textId="77777777" w:rsidR="00137F99" w:rsidRPr="00BB0F78" w:rsidRDefault="00137F99" w:rsidP="008D31F7">
            <w:pPr>
              <w:rPr>
                <w:ins w:id="701" w:author="Author"/>
                <w:rFonts w:ascii="Arial" w:hAnsi="Arial" w:cs="Arial"/>
              </w:rPr>
            </w:pPr>
            <w:ins w:id="702" w:author="Author">
              <w:r w:rsidRPr="00BB0F78">
                <w:rPr>
                  <w:rFonts w:ascii="Arial" w:hAnsi="Arial" w:cs="Arial"/>
                  <w:lang w:val="en-GB"/>
                </w:rPr>
                <w:t>98% in Non-Core Hours</w:t>
              </w:r>
              <w:r w:rsidRPr="00BB0F78">
                <w:rPr>
                  <w:rFonts w:ascii="Arial" w:hAnsi="Arial" w:cs="Arial"/>
                </w:rPr>
                <w:t> </w:t>
              </w:r>
            </w:ins>
          </w:p>
          <w:p w14:paraId="6CC2014C" w14:textId="77777777" w:rsidR="00137F99" w:rsidRPr="00BB0F78" w:rsidRDefault="00137F99" w:rsidP="008D31F7">
            <w:pPr>
              <w:rPr>
                <w:ins w:id="703" w:author="Author"/>
                <w:rFonts w:ascii="Arial" w:hAnsi="Arial" w:cs="Arial"/>
              </w:rPr>
            </w:pPr>
            <w:ins w:id="704" w:author="Author">
              <w:r w:rsidRPr="00BB0F78">
                <w:rPr>
                  <w:rFonts w:ascii="Arial" w:hAnsi="Arial" w:cs="Arial"/>
                  <w:lang w:val="en-GB"/>
                </w:rPr>
                <w:t>In each case, to be assessed monthly</w:t>
              </w:r>
              <w:r w:rsidRPr="00BB0F78">
                <w:rPr>
                  <w:rFonts w:ascii="Arial" w:hAnsi="Arial" w:cs="Arial"/>
                </w:rPr>
                <w:t> </w:t>
              </w:r>
            </w:ins>
          </w:p>
          <w:p w14:paraId="69B8B4D2" w14:textId="77777777" w:rsidR="00137F99" w:rsidRPr="00BB0F78" w:rsidRDefault="00137F99" w:rsidP="008D31F7">
            <w:pPr>
              <w:rPr>
                <w:ins w:id="705" w:author="Author"/>
                <w:rFonts w:ascii="Arial" w:hAnsi="Arial" w:cs="Arial"/>
              </w:rPr>
            </w:pPr>
          </w:p>
        </w:tc>
      </w:tr>
      <w:tr w:rsidR="00137F99" w:rsidRPr="00BB0F78" w14:paraId="2F837341" w14:textId="77777777" w:rsidTr="008D31F7">
        <w:trPr>
          <w:trHeight w:val="300"/>
          <w:ins w:id="706" w:author="Author"/>
        </w:trPr>
        <w:tc>
          <w:tcPr>
            <w:tcW w:w="1628" w:type="dxa"/>
          </w:tcPr>
          <w:p w14:paraId="3D6E318D" w14:textId="77777777" w:rsidR="00137F99" w:rsidRPr="00BB0F78" w:rsidRDefault="00137F99" w:rsidP="008D31F7">
            <w:pPr>
              <w:rPr>
                <w:ins w:id="707" w:author="Author"/>
                <w:rFonts w:ascii="Arial" w:hAnsi="Arial" w:cs="Arial"/>
                <w:lang w:val="en-GB"/>
              </w:rPr>
            </w:pPr>
            <w:ins w:id="708" w:author="Author">
              <w:r w:rsidRPr="00BB0F78">
                <w:rPr>
                  <w:rFonts w:ascii="Arial" w:hAnsi="Arial" w:cs="Arial"/>
                  <w:lang w:val="en-GB"/>
                </w:rPr>
                <w:t>1.1.2</w:t>
              </w:r>
            </w:ins>
          </w:p>
        </w:tc>
        <w:tc>
          <w:tcPr>
            <w:tcW w:w="5082" w:type="dxa"/>
          </w:tcPr>
          <w:p w14:paraId="476FC943" w14:textId="77777777" w:rsidR="00137F99" w:rsidRPr="00BB0F78" w:rsidRDefault="00137F99" w:rsidP="008D31F7">
            <w:pPr>
              <w:rPr>
                <w:ins w:id="709" w:author="Author"/>
                <w:rFonts w:ascii="Arial" w:hAnsi="Arial" w:cs="Arial"/>
                <w:lang w:val="en-GB"/>
              </w:rPr>
            </w:pPr>
            <w:ins w:id="710" w:author="Author">
              <w:r w:rsidRPr="00BB0F78">
                <w:rPr>
                  <w:rFonts w:ascii="Arial" w:hAnsi="Arial" w:cs="Arial"/>
                  <w:lang w:val="en-GB"/>
                </w:rPr>
                <w:t xml:space="preserve">The ELNO System must be Available to all Subscribers for 24 hours per day, seven days per week and 52 weeks per year.  </w:t>
              </w:r>
            </w:ins>
          </w:p>
          <w:p w14:paraId="2688DD6B" w14:textId="77777777" w:rsidR="00137F99" w:rsidRPr="00BB0F78" w:rsidRDefault="00137F99" w:rsidP="008D31F7">
            <w:pPr>
              <w:rPr>
                <w:ins w:id="711" w:author="Author"/>
                <w:rFonts w:ascii="Arial" w:hAnsi="Arial" w:cs="Arial"/>
                <w:lang w:val="en-GB"/>
              </w:rPr>
            </w:pPr>
            <w:ins w:id="712" w:author="Author">
              <w:r w:rsidRPr="00BB0F78">
                <w:rPr>
                  <w:rFonts w:ascii="Arial" w:hAnsi="Arial" w:cs="Arial"/>
                  <w:lang w:val="en-GB"/>
                </w:rPr>
                <w:t>The minimum performance required by this paragraph 1.1.2:</w:t>
              </w:r>
            </w:ins>
          </w:p>
          <w:p w14:paraId="6BA30FAF" w14:textId="77777777" w:rsidR="00137F99" w:rsidRPr="00BB0F78" w:rsidRDefault="00137F99" w:rsidP="00137F99">
            <w:pPr>
              <w:pStyle w:val="ListParagraph"/>
              <w:spacing w:before="40" w:line="360" w:lineRule="auto"/>
              <w:ind w:left="681" w:hanging="360"/>
              <w:contextualSpacing w:val="0"/>
              <w:rPr>
                <w:ins w:id="713" w:author="Author"/>
                <w:rFonts w:ascii="Arial" w:hAnsi="Arial" w:cs="Arial"/>
                <w:lang w:val="en-GB"/>
              </w:rPr>
            </w:pPr>
            <w:ins w:id="714" w:author="Author">
              <w:r w:rsidRPr="00BB0F78">
                <w:rPr>
                  <w:rFonts w:ascii="Arial" w:hAnsi="Arial" w:cs="Arial"/>
                  <w:lang w:val="en-GB"/>
                </w:rPr>
                <w:t>includes those services dependent on communication with a Back End Infrastructure Connection (but not when that Back End Infrastructure Connection is not Available);</w:t>
              </w:r>
            </w:ins>
          </w:p>
          <w:p w14:paraId="699DA728" w14:textId="77777777" w:rsidR="00137F99" w:rsidRPr="00BB0F78" w:rsidRDefault="00137F99" w:rsidP="00137F99">
            <w:pPr>
              <w:pStyle w:val="ListParagraph"/>
              <w:spacing w:before="40" w:line="360" w:lineRule="auto"/>
              <w:ind w:left="681" w:hanging="360"/>
              <w:contextualSpacing w:val="0"/>
              <w:rPr>
                <w:ins w:id="715" w:author="Author"/>
                <w:rFonts w:ascii="Arial" w:hAnsi="Arial" w:cs="Arial"/>
                <w:lang w:val="en-GB"/>
              </w:rPr>
            </w:pPr>
            <w:ins w:id="716" w:author="Author">
              <w:r w:rsidRPr="00BB0F78">
                <w:rPr>
                  <w:rFonts w:ascii="Arial" w:hAnsi="Arial" w:cs="Arial"/>
                  <w:lang w:val="en-GB"/>
                </w:rPr>
                <w:t>includes where the ELNO System is not Available because there has been an Incident of any Severity level, including Severity 1 Incidents, Severity 2 Incidents, Severity 3 Incidents and Severity 4 Incidents; and</w:t>
              </w:r>
            </w:ins>
          </w:p>
          <w:p w14:paraId="602289AA" w14:textId="77777777" w:rsidR="00137F99" w:rsidRPr="00BB0F78" w:rsidRDefault="00137F99" w:rsidP="00137F99">
            <w:pPr>
              <w:pStyle w:val="ListParagraph"/>
              <w:spacing w:before="40" w:line="360" w:lineRule="auto"/>
              <w:ind w:left="681" w:hanging="360"/>
              <w:contextualSpacing w:val="0"/>
              <w:rPr>
                <w:ins w:id="717" w:author="Author"/>
                <w:rFonts w:ascii="Arial" w:hAnsi="Arial" w:cs="Arial"/>
                <w:lang w:val="en-GB"/>
              </w:rPr>
            </w:pPr>
            <w:ins w:id="718" w:author="Author">
              <w:r w:rsidRPr="00BB0F78">
                <w:rPr>
                  <w:rFonts w:ascii="Arial" w:hAnsi="Arial" w:cs="Arial"/>
                  <w:lang w:val="en-GB"/>
                </w:rPr>
                <w:t>excludes Scheduled Maintenance. </w:t>
              </w:r>
            </w:ins>
          </w:p>
        </w:tc>
        <w:tc>
          <w:tcPr>
            <w:tcW w:w="2550" w:type="dxa"/>
          </w:tcPr>
          <w:p w14:paraId="28081A52" w14:textId="77777777" w:rsidR="00137F99" w:rsidRPr="00BB0F78" w:rsidRDefault="00137F99" w:rsidP="008D31F7">
            <w:pPr>
              <w:rPr>
                <w:ins w:id="719" w:author="Author"/>
                <w:rFonts w:ascii="Arial" w:hAnsi="Arial" w:cs="Arial"/>
                <w:lang w:val="en-GB"/>
              </w:rPr>
            </w:pPr>
            <w:ins w:id="720" w:author="Author">
              <w:r w:rsidRPr="00BB0F78">
                <w:rPr>
                  <w:rFonts w:ascii="Arial" w:hAnsi="Arial" w:cs="Arial"/>
                  <w:lang w:val="en-GB"/>
                </w:rPr>
                <w:t xml:space="preserve">99% in Core Hours </w:t>
              </w:r>
            </w:ins>
          </w:p>
          <w:p w14:paraId="59E69447" w14:textId="77777777" w:rsidR="00137F99" w:rsidRPr="00BB0F78" w:rsidRDefault="00137F99" w:rsidP="008D31F7">
            <w:pPr>
              <w:rPr>
                <w:ins w:id="721" w:author="Author"/>
                <w:rFonts w:ascii="Arial" w:hAnsi="Arial" w:cs="Arial"/>
                <w:lang w:val="en-GB"/>
              </w:rPr>
            </w:pPr>
            <w:ins w:id="722" w:author="Author">
              <w:r w:rsidRPr="00BB0F78">
                <w:rPr>
                  <w:rFonts w:ascii="Arial" w:hAnsi="Arial" w:cs="Arial"/>
                  <w:lang w:val="en-GB"/>
                </w:rPr>
                <w:t xml:space="preserve">98% in Non-Core Hours     </w:t>
              </w:r>
            </w:ins>
          </w:p>
          <w:p w14:paraId="7DD3557C" w14:textId="77777777" w:rsidR="00137F99" w:rsidRPr="00BB0F78" w:rsidRDefault="00137F99" w:rsidP="008D31F7">
            <w:pPr>
              <w:rPr>
                <w:ins w:id="723" w:author="Author"/>
                <w:rFonts w:ascii="Arial" w:hAnsi="Arial" w:cs="Arial"/>
                <w:lang w:val="en-GB"/>
              </w:rPr>
            </w:pPr>
            <w:ins w:id="724" w:author="Author">
              <w:r w:rsidRPr="00BB0F78">
                <w:rPr>
                  <w:rFonts w:ascii="Arial" w:hAnsi="Arial" w:cs="Arial"/>
                  <w:lang w:val="en-GB"/>
                </w:rPr>
                <w:t xml:space="preserve">In each case, to be assessed monthly </w:t>
              </w:r>
            </w:ins>
          </w:p>
        </w:tc>
      </w:tr>
    </w:tbl>
    <w:p w14:paraId="741F3633" w14:textId="77777777" w:rsidR="005D2BCB" w:rsidRPr="00BB0F78" w:rsidRDefault="005D2BCB" w:rsidP="005D2BCB">
      <w:pPr>
        <w:pStyle w:val="paragraph"/>
        <w:spacing w:before="0" w:beforeAutospacing="0" w:after="0" w:afterAutospacing="0"/>
        <w:jc w:val="both"/>
        <w:textAlignment w:val="baseline"/>
        <w:rPr>
          <w:ins w:id="725" w:author="Author"/>
          <w:rFonts w:ascii="Arial" w:hAnsi="Arial" w:cs="Arial"/>
          <w:sz w:val="18"/>
          <w:szCs w:val="18"/>
        </w:rPr>
      </w:pPr>
      <w:ins w:id="726" w:author="Author">
        <w:r w:rsidRPr="001B23AE">
          <w:rPr>
            <w:rStyle w:val="eop"/>
            <w:rFonts w:ascii="Arial" w:hAnsi="Arial" w:cs="Arial"/>
            <w:sz w:val="22"/>
            <w:szCs w:val="22"/>
          </w:rPr>
          <w:t> </w:t>
        </w:r>
      </w:ins>
    </w:p>
    <w:tbl>
      <w:tblPr>
        <w:tblStyle w:val="TableGrid"/>
        <w:tblW w:w="0" w:type="auto"/>
        <w:tblLook w:val="04A0" w:firstRow="1" w:lastRow="0" w:firstColumn="1" w:lastColumn="0" w:noHBand="0" w:noVBand="1"/>
      </w:tblPr>
      <w:tblGrid>
        <w:gridCol w:w="9351"/>
      </w:tblGrid>
      <w:tr w:rsidR="00580FB7" w:rsidRPr="00BB0F78" w14:paraId="30D0694B" w14:textId="77777777" w:rsidTr="008D31F7">
        <w:trPr>
          <w:ins w:id="727" w:author="Author"/>
        </w:trPr>
        <w:tc>
          <w:tcPr>
            <w:tcW w:w="9351" w:type="dxa"/>
            <w:shd w:val="clear" w:color="auto" w:fill="BAD7F1" w:themeFill="background2" w:themeFillShade="E6"/>
          </w:tcPr>
          <w:p w14:paraId="4B630555" w14:textId="77777777" w:rsidR="00580FB7" w:rsidRPr="00BB0F78" w:rsidRDefault="00580FB7" w:rsidP="008D31F7">
            <w:pPr>
              <w:rPr>
                <w:ins w:id="728" w:author="Author"/>
                <w:rFonts w:ascii="Arial" w:hAnsi="Arial" w:cs="Arial"/>
                <w:b/>
              </w:rPr>
            </w:pPr>
            <w:ins w:id="729" w:author="Author">
              <w:r w:rsidRPr="00BB0F78">
                <w:rPr>
                  <w:rFonts w:ascii="Arial" w:hAnsi="Arial" w:cs="Arial"/>
                  <w:b/>
                </w:rPr>
                <w:t xml:space="preserve">1.2 Scheduled Maintenance   </w:t>
              </w:r>
            </w:ins>
          </w:p>
        </w:tc>
      </w:tr>
      <w:tr w:rsidR="00580FB7" w:rsidRPr="00BB0F78" w14:paraId="5FBE6C88" w14:textId="77777777" w:rsidTr="008D31F7">
        <w:trPr>
          <w:ins w:id="730" w:author="Author"/>
        </w:trPr>
        <w:tc>
          <w:tcPr>
            <w:tcW w:w="9351" w:type="dxa"/>
          </w:tcPr>
          <w:p w14:paraId="46642CCD" w14:textId="77777777" w:rsidR="00580FB7" w:rsidRPr="00BB0F78" w:rsidRDefault="00580FB7" w:rsidP="008D31F7">
            <w:pPr>
              <w:rPr>
                <w:ins w:id="731" w:author="Author"/>
                <w:rFonts w:ascii="Arial" w:hAnsi="Arial" w:cs="Arial"/>
              </w:rPr>
            </w:pPr>
            <w:ins w:id="732" w:author="Author">
              <w:r w:rsidRPr="00BB0F78">
                <w:rPr>
                  <w:rFonts w:ascii="Arial" w:hAnsi="Arial" w:cs="Arial"/>
                  <w:lang w:val="en-GB"/>
                </w:rPr>
                <w:t>The ELNO must: </w:t>
              </w:r>
              <w:r w:rsidRPr="00BB0F78">
                <w:rPr>
                  <w:rFonts w:ascii="Arial" w:hAnsi="Arial" w:cs="Arial"/>
                </w:rPr>
                <w:t> </w:t>
              </w:r>
            </w:ins>
          </w:p>
          <w:p w14:paraId="0C17840D" w14:textId="77777777" w:rsidR="00580FB7" w:rsidRPr="00BB0F78" w:rsidRDefault="00580FB7" w:rsidP="00580FB7">
            <w:pPr>
              <w:numPr>
                <w:ilvl w:val="0"/>
                <w:numId w:val="164"/>
              </w:numPr>
              <w:spacing w:before="40" w:line="360" w:lineRule="auto"/>
              <w:jc w:val="both"/>
              <w:rPr>
                <w:ins w:id="733" w:author="Author"/>
                <w:rFonts w:ascii="Arial" w:hAnsi="Arial" w:cs="Arial"/>
              </w:rPr>
            </w:pPr>
            <w:ins w:id="734" w:author="Author">
              <w:r w:rsidRPr="00BB0F78">
                <w:rPr>
                  <w:rFonts w:ascii="Arial" w:hAnsi="Arial" w:cs="Arial"/>
                  <w:lang w:val="en-GB"/>
                </w:rPr>
                <w:t>publish details of Scheduled Maintenance on the ELNO’s website including details of impacted services; and</w:t>
              </w:r>
              <w:r w:rsidRPr="00BB0F78">
                <w:rPr>
                  <w:rFonts w:ascii="Arial" w:hAnsi="Arial" w:cs="Arial"/>
                </w:rPr>
                <w:t> </w:t>
              </w:r>
            </w:ins>
          </w:p>
          <w:p w14:paraId="7D319673" w14:textId="77777777" w:rsidR="00580FB7" w:rsidRPr="00BB0F78" w:rsidRDefault="00580FB7" w:rsidP="00580FB7">
            <w:pPr>
              <w:numPr>
                <w:ilvl w:val="0"/>
                <w:numId w:val="165"/>
              </w:numPr>
              <w:spacing w:before="40" w:line="360" w:lineRule="auto"/>
              <w:jc w:val="both"/>
              <w:rPr>
                <w:ins w:id="735" w:author="Author"/>
                <w:rFonts w:ascii="Arial" w:hAnsi="Arial" w:cs="Arial"/>
              </w:rPr>
            </w:pPr>
            <w:ins w:id="736" w:author="Author">
              <w:r w:rsidRPr="00BB0F78">
                <w:rPr>
                  <w:rFonts w:ascii="Arial" w:hAnsi="Arial" w:cs="Arial"/>
                  <w:lang w:val="en-GB"/>
                </w:rPr>
                <w:t xml:space="preserve">provide at least five Business Days’ notice to impacted parties informing them of any upcoming Scheduled Maintenance </w:t>
              </w:r>
            </w:ins>
          </w:p>
          <w:p w14:paraId="7265AEAA" w14:textId="77777777" w:rsidR="00580FB7" w:rsidRPr="00BB0F78" w:rsidRDefault="00580FB7" w:rsidP="008D31F7">
            <w:pPr>
              <w:rPr>
                <w:ins w:id="737" w:author="Author"/>
                <w:rFonts w:ascii="Arial" w:hAnsi="Arial" w:cs="Arial"/>
                <w:lang w:val="en-GB"/>
              </w:rPr>
            </w:pPr>
            <w:ins w:id="738" w:author="Author">
              <w:r w:rsidRPr="00BB0F78">
                <w:rPr>
                  <w:rFonts w:ascii="Arial" w:hAnsi="Arial" w:cs="Arial"/>
                  <w:lang w:val="en-GB"/>
                </w:rPr>
                <w:t>Notwithstanding paragraph b.:</w:t>
              </w:r>
            </w:ins>
          </w:p>
          <w:p w14:paraId="41EA9762" w14:textId="77777777" w:rsidR="00580FB7" w:rsidRPr="00BB0F78" w:rsidRDefault="00580FB7" w:rsidP="00580FB7">
            <w:pPr>
              <w:pStyle w:val="ListParagraph"/>
              <w:numPr>
                <w:ilvl w:val="0"/>
                <w:numId w:val="165"/>
              </w:numPr>
              <w:spacing w:before="40" w:line="360" w:lineRule="auto"/>
              <w:contextualSpacing w:val="0"/>
              <w:jc w:val="both"/>
              <w:rPr>
                <w:ins w:id="739" w:author="Author"/>
                <w:rFonts w:ascii="Arial" w:hAnsi="Arial" w:cs="Arial"/>
              </w:rPr>
            </w:pPr>
            <w:ins w:id="740" w:author="Author">
              <w:r w:rsidRPr="00BB0F78">
                <w:rPr>
                  <w:rFonts w:ascii="Arial" w:hAnsi="Arial" w:cs="Arial"/>
                  <w:lang w:val="en-GB"/>
                </w:rPr>
                <w:t xml:space="preserve">the ELNO need not provide notice to impacted parties where the ELNO reasonably anticipates that routine, low-impact Scheduled Maintenance activities will not affect those components of </w:t>
              </w:r>
              <w:r w:rsidRPr="00BB0F78">
                <w:rPr>
                  <w:rFonts w:ascii="Arial" w:hAnsi="Arial" w:cs="Arial"/>
                  <w:lang w:val="en-GB"/>
                </w:rPr>
                <w:lastRenderedPageBreak/>
                <w:t>the ELNO System required to complete a Conveyancing Transaction end-to-end, so that they will perform their usual and ordinary function without material failure, interruption or Degradation.</w:t>
              </w:r>
            </w:ins>
          </w:p>
        </w:tc>
      </w:tr>
    </w:tbl>
    <w:p w14:paraId="75DEE4AB" w14:textId="77777777" w:rsidR="00B6419C" w:rsidRPr="001B23AE" w:rsidRDefault="00B6419C" w:rsidP="00B6419C">
      <w:pPr>
        <w:pStyle w:val="paragraph"/>
        <w:spacing w:before="0" w:beforeAutospacing="0" w:after="0" w:afterAutospacing="0"/>
        <w:jc w:val="both"/>
        <w:textAlignment w:val="baseline"/>
        <w:rPr>
          <w:ins w:id="741" w:author="Author"/>
          <w:rStyle w:val="eop"/>
          <w:rFonts w:ascii="Arial" w:hAnsi="Arial" w:cs="Arial"/>
          <w:sz w:val="22"/>
          <w:szCs w:val="22"/>
        </w:rPr>
      </w:pPr>
    </w:p>
    <w:p w14:paraId="4CCCCD96" w14:textId="77777777" w:rsidR="00B6419C" w:rsidRPr="00BB0F78" w:rsidRDefault="00B6419C" w:rsidP="00B6419C">
      <w:pPr>
        <w:rPr>
          <w:ins w:id="742" w:author="Author"/>
          <w:rFonts w:ascii="Arial" w:hAnsi="Arial" w:cs="Arial"/>
          <w:b/>
          <w:bCs/>
        </w:rPr>
      </w:pPr>
      <w:ins w:id="743" w:author="Author">
        <w:r w:rsidRPr="00BB0F78">
          <w:rPr>
            <w:rFonts w:ascii="Arial" w:hAnsi="Arial" w:cs="Arial"/>
            <w:b/>
            <w:bCs/>
          </w:rPr>
          <w:t xml:space="preserve">2 System performance measures: </w:t>
        </w:r>
      </w:ins>
    </w:p>
    <w:tbl>
      <w:tblPr>
        <w:tblStyle w:val="TableGrid"/>
        <w:tblW w:w="9372" w:type="dxa"/>
        <w:tblLook w:val="04A0" w:firstRow="1" w:lastRow="0" w:firstColumn="1" w:lastColumn="0" w:noHBand="0" w:noVBand="1"/>
      </w:tblPr>
      <w:tblGrid>
        <w:gridCol w:w="9372"/>
      </w:tblGrid>
      <w:tr w:rsidR="00B6419C" w:rsidRPr="00BB0F78" w14:paraId="2A13F5F7" w14:textId="77777777" w:rsidTr="008D31F7">
        <w:trPr>
          <w:trHeight w:val="300"/>
          <w:ins w:id="744" w:author="Author"/>
        </w:trPr>
        <w:tc>
          <w:tcPr>
            <w:tcW w:w="9372" w:type="dxa"/>
            <w:shd w:val="clear" w:color="auto" w:fill="BAD7F1" w:themeFill="background2" w:themeFillShade="E6"/>
          </w:tcPr>
          <w:p w14:paraId="67F7D785" w14:textId="77777777" w:rsidR="00B6419C" w:rsidRPr="00BB0F78" w:rsidRDefault="00B6419C" w:rsidP="008D31F7">
            <w:pPr>
              <w:rPr>
                <w:ins w:id="745" w:author="Author"/>
                <w:rFonts w:ascii="Arial" w:hAnsi="Arial" w:cs="Arial"/>
                <w:b/>
              </w:rPr>
            </w:pPr>
            <w:ins w:id="746" w:author="Author">
              <w:r w:rsidRPr="00BB0F78">
                <w:rPr>
                  <w:rFonts w:ascii="Arial" w:hAnsi="Arial" w:cs="Arial"/>
                  <w:b/>
                </w:rPr>
                <w:t xml:space="preserve">2.1 System responsiveness  </w:t>
              </w:r>
            </w:ins>
          </w:p>
        </w:tc>
      </w:tr>
      <w:tr w:rsidR="00B6419C" w:rsidRPr="00BB0F78" w14:paraId="700841D5" w14:textId="77777777" w:rsidTr="008D31F7">
        <w:trPr>
          <w:ins w:id="747" w:author="Author"/>
        </w:trPr>
        <w:tc>
          <w:tcPr>
            <w:tcW w:w="9372" w:type="dxa"/>
            <w:shd w:val="clear" w:color="auto" w:fill="E1EEF9" w:themeFill="background2"/>
          </w:tcPr>
          <w:p w14:paraId="5ACFC6BE" w14:textId="77777777" w:rsidR="00B6419C" w:rsidRPr="00BB0F78" w:rsidRDefault="00B6419C" w:rsidP="008D31F7">
            <w:pPr>
              <w:rPr>
                <w:ins w:id="748" w:author="Author"/>
                <w:rFonts w:ascii="Arial" w:hAnsi="Arial" w:cs="Arial"/>
                <w:bCs/>
              </w:rPr>
            </w:pPr>
            <w:ins w:id="749" w:author="Author">
              <w:r w:rsidRPr="00BB0F78">
                <w:rPr>
                  <w:rFonts w:ascii="Arial" w:hAnsi="Arial" w:cs="Arial"/>
                  <w:bCs/>
                </w:rPr>
                <w:t>Requirement</w:t>
              </w:r>
            </w:ins>
          </w:p>
        </w:tc>
      </w:tr>
      <w:tr w:rsidR="00B6419C" w:rsidRPr="00BB0F78" w14:paraId="33A9040C" w14:textId="77777777" w:rsidTr="008D31F7">
        <w:trPr>
          <w:trHeight w:val="300"/>
          <w:ins w:id="750" w:author="Author"/>
        </w:trPr>
        <w:tc>
          <w:tcPr>
            <w:tcW w:w="9372" w:type="dxa"/>
          </w:tcPr>
          <w:p w14:paraId="07D28E48" w14:textId="77777777" w:rsidR="00B6419C" w:rsidRPr="00BB0F78" w:rsidRDefault="00B6419C" w:rsidP="008D31F7">
            <w:pPr>
              <w:rPr>
                <w:ins w:id="751" w:author="Author"/>
                <w:rFonts w:ascii="Arial" w:hAnsi="Arial" w:cs="Arial"/>
              </w:rPr>
            </w:pPr>
            <w:ins w:id="752" w:author="Author">
              <w:r w:rsidRPr="00BB0F78">
                <w:rPr>
                  <w:rFonts w:ascii="Arial" w:hAnsi="Arial" w:cs="Arial"/>
                </w:rPr>
                <w:t>The time taken by the ELNO System to respond to a user-initiated request must be less than three seconds on average over a month, exclusive of external communications and systems, under all reasonably expected load conditions.</w:t>
              </w:r>
            </w:ins>
          </w:p>
        </w:tc>
      </w:tr>
    </w:tbl>
    <w:p w14:paraId="760D1A6C" w14:textId="77777777" w:rsidR="00B6419C" w:rsidRPr="00BB0F78" w:rsidRDefault="00B6419C" w:rsidP="00B6419C">
      <w:pPr>
        <w:rPr>
          <w:ins w:id="753" w:author="Author"/>
          <w:rFonts w:ascii="Arial" w:hAnsi="Arial" w:cs="Arial"/>
        </w:rPr>
      </w:pPr>
    </w:p>
    <w:tbl>
      <w:tblPr>
        <w:tblStyle w:val="TableGrid"/>
        <w:tblW w:w="9498" w:type="dxa"/>
        <w:tblLook w:val="04A0" w:firstRow="1" w:lastRow="0" w:firstColumn="1" w:lastColumn="0" w:noHBand="0" w:noVBand="1"/>
      </w:tblPr>
      <w:tblGrid>
        <w:gridCol w:w="9498"/>
      </w:tblGrid>
      <w:tr w:rsidR="00B6419C" w:rsidRPr="00BB0F78" w14:paraId="085603AB" w14:textId="77777777" w:rsidTr="008D31F7">
        <w:trPr>
          <w:trHeight w:val="300"/>
          <w:ins w:id="754" w:author="Author"/>
        </w:trPr>
        <w:tc>
          <w:tcPr>
            <w:tcW w:w="9498" w:type="dxa"/>
            <w:shd w:val="clear" w:color="auto" w:fill="BAD7F1" w:themeFill="background2" w:themeFillShade="E6"/>
          </w:tcPr>
          <w:p w14:paraId="6FBB87CF" w14:textId="77777777" w:rsidR="00B6419C" w:rsidRPr="00BB0F78" w:rsidRDefault="00B6419C" w:rsidP="008D31F7">
            <w:pPr>
              <w:rPr>
                <w:ins w:id="755" w:author="Author"/>
                <w:rFonts w:ascii="Arial" w:hAnsi="Arial" w:cs="Arial"/>
                <w:b/>
              </w:rPr>
            </w:pPr>
            <w:ins w:id="756" w:author="Author">
              <w:r w:rsidRPr="00BB0F78">
                <w:rPr>
                  <w:rFonts w:ascii="Arial" w:hAnsi="Arial" w:cs="Arial"/>
                  <w:b/>
                </w:rPr>
                <w:t xml:space="preserve">2.2 System resilience  </w:t>
              </w:r>
            </w:ins>
          </w:p>
        </w:tc>
      </w:tr>
      <w:tr w:rsidR="00B6419C" w:rsidRPr="00BB0F78" w14:paraId="709D0733" w14:textId="77777777" w:rsidTr="008D31F7">
        <w:trPr>
          <w:trHeight w:val="300"/>
          <w:ins w:id="757" w:author="Author"/>
        </w:trPr>
        <w:tc>
          <w:tcPr>
            <w:tcW w:w="9498" w:type="dxa"/>
            <w:shd w:val="clear" w:color="auto" w:fill="E1EEF9" w:themeFill="background2"/>
          </w:tcPr>
          <w:p w14:paraId="66D76726" w14:textId="77777777" w:rsidR="00B6419C" w:rsidRPr="00BB0F78" w:rsidRDefault="00B6419C" w:rsidP="008D31F7">
            <w:pPr>
              <w:rPr>
                <w:ins w:id="758" w:author="Author"/>
                <w:rFonts w:ascii="Arial" w:hAnsi="Arial" w:cs="Arial"/>
                <w:bCs/>
              </w:rPr>
            </w:pPr>
            <w:ins w:id="759" w:author="Author">
              <w:r w:rsidRPr="00BB0F78">
                <w:rPr>
                  <w:rFonts w:ascii="Arial" w:hAnsi="Arial" w:cs="Arial"/>
                  <w:bCs/>
                </w:rPr>
                <w:t>Requirement</w:t>
              </w:r>
            </w:ins>
          </w:p>
        </w:tc>
      </w:tr>
      <w:tr w:rsidR="00B6419C" w:rsidRPr="00BB0F78" w14:paraId="140E6F57" w14:textId="77777777" w:rsidTr="008D31F7">
        <w:trPr>
          <w:trHeight w:val="300"/>
          <w:ins w:id="760" w:author="Author"/>
        </w:trPr>
        <w:tc>
          <w:tcPr>
            <w:tcW w:w="9498" w:type="dxa"/>
          </w:tcPr>
          <w:p w14:paraId="532A2D08" w14:textId="77777777" w:rsidR="00B6419C" w:rsidRPr="00BB0F78" w:rsidRDefault="00B6419C" w:rsidP="008D31F7">
            <w:pPr>
              <w:rPr>
                <w:ins w:id="761" w:author="Author"/>
                <w:rFonts w:ascii="Arial" w:hAnsi="Arial" w:cs="Arial"/>
              </w:rPr>
            </w:pPr>
            <w:ins w:id="762" w:author="Author">
              <w:r w:rsidRPr="00BB0F78">
                <w:rPr>
                  <w:rFonts w:ascii="Arial" w:hAnsi="Arial" w:cs="Arial"/>
                </w:rPr>
                <w:t>The ELNO System must not be disrupted for the same root cause (excluding service disruptions caused by external communications and systems) more than twice in a six month period</w:t>
              </w:r>
            </w:ins>
          </w:p>
        </w:tc>
      </w:tr>
    </w:tbl>
    <w:p w14:paraId="08D21182" w14:textId="77777777" w:rsidR="00B6419C" w:rsidRPr="00BB0F78" w:rsidRDefault="00B6419C" w:rsidP="00B6419C">
      <w:pPr>
        <w:rPr>
          <w:ins w:id="763" w:author="Author"/>
          <w:rFonts w:ascii="Arial" w:hAnsi="Arial" w:cs="Arial"/>
          <w:b/>
          <w:bCs/>
        </w:rPr>
      </w:pPr>
    </w:p>
    <w:p w14:paraId="7DF664D7" w14:textId="77777777" w:rsidR="00B6419C" w:rsidRPr="00BB0F78" w:rsidRDefault="00B6419C" w:rsidP="00B6419C">
      <w:pPr>
        <w:keepNext/>
        <w:keepLines/>
        <w:rPr>
          <w:ins w:id="764" w:author="Author"/>
          <w:rFonts w:ascii="Arial" w:hAnsi="Arial" w:cs="Arial"/>
          <w:b/>
          <w:bCs/>
        </w:rPr>
      </w:pPr>
      <w:ins w:id="765" w:author="Author">
        <w:r w:rsidRPr="00BB0F78">
          <w:rPr>
            <w:rFonts w:ascii="Arial" w:hAnsi="Arial" w:cs="Arial"/>
            <w:b/>
            <w:bCs/>
          </w:rPr>
          <w:t xml:space="preserve">3 Incidents  </w:t>
        </w:r>
      </w:ins>
    </w:p>
    <w:tbl>
      <w:tblPr>
        <w:tblStyle w:val="TableGrid"/>
        <w:tblW w:w="0" w:type="auto"/>
        <w:tblLook w:val="04A0" w:firstRow="1" w:lastRow="0" w:firstColumn="1" w:lastColumn="0" w:noHBand="0" w:noVBand="1"/>
      </w:tblPr>
      <w:tblGrid>
        <w:gridCol w:w="1696"/>
        <w:gridCol w:w="4820"/>
        <w:gridCol w:w="2835"/>
      </w:tblGrid>
      <w:tr w:rsidR="00B6419C" w:rsidRPr="00BB0F78" w14:paraId="1AD0E7DE" w14:textId="77777777" w:rsidTr="008D31F7">
        <w:trPr>
          <w:ins w:id="766" w:author="Author"/>
        </w:trPr>
        <w:tc>
          <w:tcPr>
            <w:tcW w:w="9351" w:type="dxa"/>
            <w:gridSpan w:val="3"/>
            <w:shd w:val="clear" w:color="auto" w:fill="BAD7F1" w:themeFill="background2" w:themeFillShade="E6"/>
          </w:tcPr>
          <w:p w14:paraId="70878A48" w14:textId="77777777" w:rsidR="00B6419C" w:rsidRPr="00BB0F78" w:rsidRDefault="00B6419C" w:rsidP="008D31F7">
            <w:pPr>
              <w:keepNext/>
              <w:keepLines/>
              <w:rPr>
                <w:ins w:id="767" w:author="Author"/>
                <w:rFonts w:ascii="Arial" w:hAnsi="Arial" w:cs="Arial"/>
                <w:b/>
                <w:bCs/>
              </w:rPr>
            </w:pPr>
            <w:ins w:id="768" w:author="Author">
              <w:r w:rsidRPr="00BB0F78">
                <w:rPr>
                  <w:rFonts w:ascii="Arial" w:hAnsi="Arial" w:cs="Arial"/>
                  <w:b/>
                  <w:bCs/>
                </w:rPr>
                <w:t xml:space="preserve">3.1 Recovery point objective   </w:t>
              </w:r>
            </w:ins>
          </w:p>
        </w:tc>
      </w:tr>
      <w:tr w:rsidR="00B6419C" w:rsidRPr="00BB0F78" w14:paraId="63181FF1" w14:textId="77777777" w:rsidTr="008D31F7">
        <w:trPr>
          <w:ins w:id="769" w:author="Author"/>
        </w:trPr>
        <w:tc>
          <w:tcPr>
            <w:tcW w:w="1696" w:type="dxa"/>
            <w:shd w:val="clear" w:color="auto" w:fill="E1EEF9" w:themeFill="background2"/>
          </w:tcPr>
          <w:p w14:paraId="5B5BDEED" w14:textId="77777777" w:rsidR="00B6419C" w:rsidRPr="00BB0F78" w:rsidRDefault="00B6419C" w:rsidP="008D31F7">
            <w:pPr>
              <w:keepNext/>
              <w:keepLines/>
              <w:rPr>
                <w:ins w:id="770" w:author="Author"/>
                <w:rFonts w:ascii="Arial" w:hAnsi="Arial" w:cs="Arial"/>
                <w:bCs/>
              </w:rPr>
            </w:pPr>
            <w:ins w:id="771" w:author="Author">
              <w:r w:rsidRPr="00BB0F78">
                <w:rPr>
                  <w:rFonts w:ascii="Arial" w:hAnsi="Arial" w:cs="Arial"/>
                  <w:bCs/>
                </w:rPr>
                <w:t>Performance Level</w:t>
              </w:r>
            </w:ins>
          </w:p>
        </w:tc>
        <w:tc>
          <w:tcPr>
            <w:tcW w:w="4820" w:type="dxa"/>
            <w:shd w:val="clear" w:color="auto" w:fill="E1EEF9" w:themeFill="background2"/>
          </w:tcPr>
          <w:p w14:paraId="6E841B89" w14:textId="77777777" w:rsidR="00B6419C" w:rsidRPr="00BB0F78" w:rsidRDefault="00B6419C" w:rsidP="008D31F7">
            <w:pPr>
              <w:keepNext/>
              <w:keepLines/>
              <w:rPr>
                <w:ins w:id="772" w:author="Author"/>
                <w:rFonts w:ascii="Arial" w:hAnsi="Arial" w:cs="Arial"/>
                <w:bCs/>
              </w:rPr>
            </w:pPr>
            <w:ins w:id="773" w:author="Author">
              <w:r w:rsidRPr="00BB0F78">
                <w:rPr>
                  <w:rFonts w:ascii="Arial" w:hAnsi="Arial" w:cs="Arial"/>
                  <w:bCs/>
                </w:rPr>
                <w:t>Requirement</w:t>
              </w:r>
            </w:ins>
          </w:p>
        </w:tc>
        <w:tc>
          <w:tcPr>
            <w:tcW w:w="2835" w:type="dxa"/>
            <w:shd w:val="clear" w:color="auto" w:fill="E1EEF9" w:themeFill="background2"/>
          </w:tcPr>
          <w:p w14:paraId="5D21571F" w14:textId="77777777" w:rsidR="00B6419C" w:rsidRPr="00BB0F78" w:rsidRDefault="00B6419C" w:rsidP="008D31F7">
            <w:pPr>
              <w:keepNext/>
              <w:keepLines/>
              <w:rPr>
                <w:ins w:id="774" w:author="Author"/>
                <w:rFonts w:ascii="Arial" w:hAnsi="Arial" w:cs="Arial"/>
                <w:bCs/>
              </w:rPr>
            </w:pPr>
            <w:ins w:id="775" w:author="Author">
              <w:r w:rsidRPr="00BB0F78">
                <w:rPr>
                  <w:rFonts w:ascii="Arial" w:hAnsi="Arial" w:cs="Arial"/>
                  <w:bCs/>
                </w:rPr>
                <w:t>M</w:t>
              </w:r>
              <w:r w:rsidRPr="00BB0F78">
                <w:rPr>
                  <w:rFonts w:ascii="Arial" w:hAnsi="Arial" w:cs="Arial"/>
                </w:rPr>
                <w:t>aximum</w:t>
              </w:r>
              <w:r w:rsidRPr="00BB0F78">
                <w:rPr>
                  <w:rFonts w:ascii="Arial" w:hAnsi="Arial" w:cs="Arial"/>
                  <w:bCs/>
                </w:rPr>
                <w:t xml:space="preserve"> period </w:t>
              </w:r>
            </w:ins>
          </w:p>
        </w:tc>
      </w:tr>
      <w:tr w:rsidR="00B6419C" w:rsidRPr="00BB0F78" w14:paraId="7EC3B2B4" w14:textId="77777777" w:rsidTr="008D31F7">
        <w:trPr>
          <w:ins w:id="776" w:author="Author"/>
        </w:trPr>
        <w:tc>
          <w:tcPr>
            <w:tcW w:w="1696" w:type="dxa"/>
          </w:tcPr>
          <w:p w14:paraId="2F8E5F08" w14:textId="77777777" w:rsidR="00B6419C" w:rsidRPr="00BB0F78" w:rsidRDefault="00B6419C" w:rsidP="008D31F7">
            <w:pPr>
              <w:keepNext/>
              <w:keepLines/>
              <w:rPr>
                <w:ins w:id="777" w:author="Author"/>
                <w:rFonts w:ascii="Arial" w:hAnsi="Arial" w:cs="Arial"/>
                <w:lang w:val="en-GB"/>
              </w:rPr>
            </w:pPr>
            <w:ins w:id="778" w:author="Author">
              <w:r w:rsidRPr="00BB0F78">
                <w:rPr>
                  <w:rFonts w:ascii="Arial" w:hAnsi="Arial" w:cs="Arial"/>
                  <w:lang w:val="en-GB"/>
                </w:rPr>
                <w:t>3.1.1</w:t>
              </w:r>
            </w:ins>
          </w:p>
        </w:tc>
        <w:tc>
          <w:tcPr>
            <w:tcW w:w="4820" w:type="dxa"/>
          </w:tcPr>
          <w:p w14:paraId="03E080C3" w14:textId="77777777" w:rsidR="00B6419C" w:rsidRPr="00BB0F78" w:rsidRDefault="00B6419C" w:rsidP="008D31F7">
            <w:pPr>
              <w:keepNext/>
              <w:keepLines/>
              <w:rPr>
                <w:ins w:id="779" w:author="Author"/>
                <w:rFonts w:ascii="Arial" w:hAnsi="Arial" w:cs="Arial"/>
              </w:rPr>
            </w:pPr>
            <w:ins w:id="780" w:author="Author">
              <w:r w:rsidRPr="00BB0F78">
                <w:rPr>
                  <w:rFonts w:ascii="Arial" w:hAnsi="Arial" w:cs="Arial"/>
                  <w:lang w:val="en-GB"/>
                </w:rPr>
                <w:t>The maximum period in which any Data can be lost. </w:t>
              </w:r>
              <w:r w:rsidRPr="00BB0F78">
                <w:rPr>
                  <w:rFonts w:ascii="Arial" w:hAnsi="Arial" w:cs="Arial"/>
                </w:rPr>
                <w:t> </w:t>
              </w:r>
            </w:ins>
          </w:p>
        </w:tc>
        <w:tc>
          <w:tcPr>
            <w:tcW w:w="2835" w:type="dxa"/>
          </w:tcPr>
          <w:p w14:paraId="56B87DEC" w14:textId="77777777" w:rsidR="00B6419C" w:rsidRPr="00BB0F78" w:rsidRDefault="00B6419C" w:rsidP="008D31F7">
            <w:pPr>
              <w:keepNext/>
              <w:keepLines/>
              <w:rPr>
                <w:ins w:id="781" w:author="Author"/>
                <w:rFonts w:ascii="Arial" w:hAnsi="Arial" w:cs="Arial"/>
              </w:rPr>
            </w:pPr>
            <w:ins w:id="782" w:author="Author">
              <w:r w:rsidRPr="00BB0F78">
                <w:rPr>
                  <w:rFonts w:ascii="Arial" w:hAnsi="Arial" w:cs="Arial"/>
                </w:rPr>
                <w:t>30 minutes</w:t>
              </w:r>
            </w:ins>
          </w:p>
        </w:tc>
      </w:tr>
    </w:tbl>
    <w:p w14:paraId="34AB99C7" w14:textId="77777777" w:rsidR="00B6419C" w:rsidRPr="00BB0F78" w:rsidRDefault="00B6419C" w:rsidP="00B6419C">
      <w:pPr>
        <w:rPr>
          <w:ins w:id="783" w:author="Author"/>
          <w:rFonts w:ascii="Arial" w:hAnsi="Arial" w:cs="Arial"/>
        </w:rPr>
      </w:pPr>
    </w:p>
    <w:p w14:paraId="11BF7BA2" w14:textId="54380316" w:rsidR="00000000" w:rsidRDefault="00000000">
      <w:pPr>
        <w:pStyle w:val="paragraph"/>
        <w:spacing w:before="0" w:beforeAutospacing="0" w:after="0" w:afterAutospacing="0"/>
        <w:jc w:val="both"/>
        <w:textAlignment w:val="baseline"/>
        <w:rPr>
          <w:ins w:id="784" w:author="Author"/>
          <w:rFonts w:ascii="Arial" w:hAnsi="Arial" w:cs="Arial"/>
          <w:sz w:val="18"/>
          <w:szCs w:val="18"/>
          <w:rPrChange w:id="785" w:author="Author">
            <w:rPr>
              <w:ins w:id="786" w:author="Author"/>
            </w:rPr>
          </w:rPrChange>
        </w:rPr>
        <w:sectPr w:rsidR="00000000" w:rsidSect="009D7E2E">
          <w:pgSz w:w="11906" w:h="16838" w:code="9"/>
          <w:pgMar w:top="567" w:right="567" w:bottom="567" w:left="567" w:header="1701" w:footer="397" w:gutter="0"/>
          <w:cols w:space="708"/>
          <w:docGrid w:linePitch="360"/>
        </w:sectPr>
        <w:pPrChange w:id="787" w:author="Author">
          <w:pPr>
            <w:spacing w:before="120"/>
          </w:pPr>
        </w:pPrChange>
      </w:pPr>
    </w:p>
    <w:tbl>
      <w:tblPr>
        <w:tblW w:w="148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5"/>
        <w:gridCol w:w="3053"/>
        <w:gridCol w:w="1351"/>
        <w:gridCol w:w="1234"/>
        <w:gridCol w:w="4561"/>
        <w:gridCol w:w="3402"/>
      </w:tblGrid>
      <w:tr w:rsidR="00CC785D" w:rsidRPr="00BB0F78" w14:paraId="791F7169" w14:textId="77777777" w:rsidTr="008D31F7">
        <w:trPr>
          <w:trHeight w:val="300"/>
          <w:ins w:id="788" w:author="Author"/>
        </w:trPr>
        <w:tc>
          <w:tcPr>
            <w:tcW w:w="14876"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8AC7CA" w14:textId="77777777" w:rsidR="00CC785D" w:rsidRPr="00BB0F78" w:rsidRDefault="00CC785D" w:rsidP="008D31F7">
            <w:pPr>
              <w:rPr>
                <w:ins w:id="789" w:author="Author"/>
                <w:rFonts w:ascii="Arial" w:hAnsi="Arial" w:cs="Arial"/>
                <w:b/>
                <w:bCs/>
                <w:lang w:val="en-GB"/>
              </w:rPr>
            </w:pPr>
            <w:ins w:id="790" w:author="Author">
              <w:r w:rsidRPr="00BB0F78">
                <w:rPr>
                  <w:rFonts w:ascii="Arial" w:hAnsi="Arial" w:cs="Arial"/>
                  <w:b/>
                  <w:bCs/>
                  <w:lang w:val="en-GB"/>
                </w:rPr>
                <w:lastRenderedPageBreak/>
                <w:t>3.2 Incident Response</w:t>
              </w:r>
            </w:ins>
          </w:p>
        </w:tc>
      </w:tr>
      <w:tr w:rsidR="00CC785D" w:rsidRPr="00BB0F78" w14:paraId="6F78D983" w14:textId="77777777" w:rsidTr="008D31F7">
        <w:trPr>
          <w:trHeight w:val="300"/>
          <w:ins w:id="791" w:author="Author"/>
        </w:trPr>
        <w:tc>
          <w:tcPr>
            <w:tcW w:w="1275"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464ED1F7" w14:textId="77777777" w:rsidR="00CC785D" w:rsidRPr="00BB0F78" w:rsidRDefault="00CC785D" w:rsidP="008D31F7">
            <w:pPr>
              <w:rPr>
                <w:ins w:id="792" w:author="Author"/>
                <w:rFonts w:ascii="Arial" w:hAnsi="Arial" w:cs="Arial"/>
              </w:rPr>
            </w:pPr>
            <w:ins w:id="793" w:author="Author">
              <w:r w:rsidRPr="00BB0F78">
                <w:rPr>
                  <w:rFonts w:ascii="Arial" w:hAnsi="Arial" w:cs="Arial"/>
                  <w:lang w:val="en-GB"/>
                </w:rPr>
                <w:t>Performance Level</w:t>
              </w:r>
              <w:r w:rsidRPr="00BB0F78">
                <w:rPr>
                  <w:rFonts w:ascii="Arial" w:hAnsi="Arial" w:cs="Arial"/>
                </w:rPr>
                <w:t> </w:t>
              </w:r>
            </w:ins>
          </w:p>
        </w:tc>
        <w:tc>
          <w:tcPr>
            <w:tcW w:w="3053"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58D9BE48" w14:textId="77777777" w:rsidR="00CC785D" w:rsidRPr="00BB0F78" w:rsidRDefault="00CC785D" w:rsidP="008D31F7">
            <w:pPr>
              <w:rPr>
                <w:ins w:id="794" w:author="Author"/>
                <w:rFonts w:ascii="Arial" w:hAnsi="Arial" w:cs="Arial"/>
              </w:rPr>
            </w:pPr>
            <w:ins w:id="795" w:author="Author">
              <w:r w:rsidRPr="00BB0F78">
                <w:rPr>
                  <w:rFonts w:ascii="Arial" w:hAnsi="Arial" w:cs="Arial"/>
                  <w:lang w:val="en-GB"/>
                </w:rPr>
                <w:t>Description</w:t>
              </w:r>
              <w:r w:rsidRPr="00BB0F78">
                <w:rPr>
                  <w:rFonts w:ascii="Arial" w:hAnsi="Arial" w:cs="Arial"/>
                </w:rPr>
                <w:t> </w:t>
              </w:r>
            </w:ins>
          </w:p>
        </w:tc>
        <w:tc>
          <w:tcPr>
            <w:tcW w:w="1351"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3465A9EC" w14:textId="77777777" w:rsidR="00CC785D" w:rsidRPr="00BB0F78" w:rsidRDefault="00CC785D" w:rsidP="008D31F7">
            <w:pPr>
              <w:rPr>
                <w:ins w:id="796" w:author="Author"/>
                <w:rFonts w:ascii="Arial" w:hAnsi="Arial" w:cs="Arial"/>
              </w:rPr>
            </w:pPr>
            <w:ins w:id="797" w:author="Author">
              <w:r w:rsidRPr="00BB0F78">
                <w:rPr>
                  <w:rFonts w:ascii="Arial" w:hAnsi="Arial" w:cs="Arial"/>
                  <w:lang w:val="en-GB"/>
                </w:rPr>
                <w:t>Response Time</w:t>
              </w:r>
              <w:r w:rsidRPr="00BB0F78">
                <w:rPr>
                  <w:rFonts w:ascii="Arial" w:hAnsi="Arial" w:cs="Arial"/>
                </w:rPr>
                <w:t> </w:t>
              </w:r>
            </w:ins>
          </w:p>
        </w:tc>
        <w:tc>
          <w:tcPr>
            <w:tcW w:w="1234"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3B348D70" w14:textId="77777777" w:rsidR="00CC785D" w:rsidRPr="00BB0F78" w:rsidRDefault="00CC785D" w:rsidP="008D31F7">
            <w:pPr>
              <w:rPr>
                <w:ins w:id="798" w:author="Author"/>
                <w:rFonts w:ascii="Arial" w:hAnsi="Arial" w:cs="Arial"/>
              </w:rPr>
            </w:pPr>
            <w:ins w:id="799" w:author="Author">
              <w:r w:rsidRPr="00BB0F78">
                <w:rPr>
                  <w:rFonts w:ascii="Arial" w:hAnsi="Arial" w:cs="Arial"/>
                  <w:lang w:val="en-GB"/>
                </w:rPr>
                <w:t>Restore Time</w:t>
              </w:r>
              <w:r w:rsidRPr="00BB0F78">
                <w:rPr>
                  <w:rFonts w:ascii="Arial" w:hAnsi="Arial" w:cs="Arial"/>
                </w:rPr>
                <w:t> </w:t>
              </w:r>
            </w:ins>
          </w:p>
        </w:tc>
        <w:tc>
          <w:tcPr>
            <w:tcW w:w="4561" w:type="dxa"/>
            <w:tcBorders>
              <w:top w:val="single" w:sz="6" w:space="0" w:color="auto"/>
              <w:left w:val="single" w:sz="6" w:space="0" w:color="auto"/>
              <w:bottom w:val="single" w:sz="6" w:space="0" w:color="auto"/>
              <w:right w:val="single" w:sz="6" w:space="0" w:color="auto"/>
            </w:tcBorders>
            <w:shd w:val="clear" w:color="auto" w:fill="E1EEF9" w:themeFill="background2"/>
          </w:tcPr>
          <w:p w14:paraId="6A22DF32" w14:textId="77777777" w:rsidR="00CC785D" w:rsidRPr="00BB0F78" w:rsidRDefault="00CC785D" w:rsidP="008D31F7">
            <w:pPr>
              <w:rPr>
                <w:ins w:id="800" w:author="Author"/>
                <w:rFonts w:ascii="Arial" w:hAnsi="Arial" w:cs="Arial"/>
                <w:lang w:val="en-GB"/>
              </w:rPr>
            </w:pPr>
            <w:ins w:id="801" w:author="Author">
              <w:r w:rsidRPr="00BB0F78">
                <w:rPr>
                  <w:rFonts w:ascii="Arial" w:hAnsi="Arial" w:cs="Arial"/>
                  <w:lang w:val="en-GB"/>
                </w:rPr>
                <w:t>Notification timeframe</w:t>
              </w:r>
              <w:r w:rsidRPr="00BB0F78">
                <w:rPr>
                  <w:rFonts w:ascii="Arial" w:hAnsi="Arial" w:cs="Arial"/>
                </w:rPr>
                <w:t> </w:t>
              </w:r>
            </w:ins>
          </w:p>
        </w:tc>
        <w:tc>
          <w:tcPr>
            <w:tcW w:w="3402"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56D97560" w14:textId="77777777" w:rsidR="00CC785D" w:rsidRPr="00BB0F78" w:rsidRDefault="00CC785D" w:rsidP="008D31F7">
            <w:pPr>
              <w:rPr>
                <w:ins w:id="802" w:author="Author"/>
                <w:rFonts w:ascii="Arial" w:hAnsi="Arial" w:cs="Arial"/>
              </w:rPr>
            </w:pPr>
            <w:ins w:id="803" w:author="Author">
              <w:r w:rsidRPr="00BB0F78">
                <w:rPr>
                  <w:rFonts w:ascii="Arial" w:hAnsi="Arial" w:cs="Arial"/>
                  <w:lang w:val="en-GB"/>
                </w:rPr>
                <w:t>Notification requirements </w:t>
              </w:r>
              <w:r w:rsidRPr="00BB0F78">
                <w:rPr>
                  <w:rFonts w:ascii="Arial" w:hAnsi="Arial" w:cs="Arial"/>
                </w:rPr>
                <w:t> </w:t>
              </w:r>
            </w:ins>
          </w:p>
        </w:tc>
      </w:tr>
      <w:tr w:rsidR="00CC785D" w:rsidRPr="00BB0F78" w14:paraId="18065918" w14:textId="77777777" w:rsidTr="008D31F7">
        <w:trPr>
          <w:trHeight w:val="300"/>
          <w:ins w:id="804" w:author="Author"/>
        </w:trPr>
        <w:tc>
          <w:tcPr>
            <w:tcW w:w="1275" w:type="dxa"/>
            <w:tcBorders>
              <w:top w:val="single" w:sz="6" w:space="0" w:color="auto"/>
              <w:left w:val="single" w:sz="6" w:space="0" w:color="auto"/>
              <w:bottom w:val="single" w:sz="6" w:space="0" w:color="auto"/>
              <w:right w:val="single" w:sz="6" w:space="0" w:color="auto"/>
            </w:tcBorders>
            <w:hideMark/>
          </w:tcPr>
          <w:p w14:paraId="0A3D572D" w14:textId="77777777" w:rsidR="00CC785D" w:rsidRPr="00BB0F78" w:rsidRDefault="00CC785D" w:rsidP="008D31F7">
            <w:pPr>
              <w:rPr>
                <w:ins w:id="805" w:author="Author"/>
                <w:rFonts w:ascii="Arial" w:hAnsi="Arial" w:cs="Arial"/>
              </w:rPr>
            </w:pPr>
            <w:ins w:id="806" w:author="Author">
              <w:r w:rsidRPr="00BB0F78">
                <w:rPr>
                  <w:rFonts w:ascii="Arial" w:hAnsi="Arial" w:cs="Arial"/>
                  <w:lang w:val="en-GB"/>
                </w:rPr>
                <w:t>3.2.1</w:t>
              </w:r>
              <w:r w:rsidRPr="00BB0F78">
                <w:rPr>
                  <w:rFonts w:ascii="Arial" w:hAnsi="Arial" w:cs="Arial"/>
                </w:rPr>
                <w:t> </w:t>
              </w:r>
            </w:ins>
          </w:p>
        </w:tc>
        <w:tc>
          <w:tcPr>
            <w:tcW w:w="3053" w:type="dxa"/>
            <w:tcBorders>
              <w:top w:val="single" w:sz="6" w:space="0" w:color="auto"/>
              <w:left w:val="single" w:sz="6" w:space="0" w:color="auto"/>
              <w:bottom w:val="single" w:sz="6" w:space="0" w:color="auto"/>
              <w:right w:val="single" w:sz="6" w:space="0" w:color="auto"/>
            </w:tcBorders>
            <w:hideMark/>
          </w:tcPr>
          <w:p w14:paraId="6E461211" w14:textId="77777777" w:rsidR="00CC785D" w:rsidRPr="00BB0F78" w:rsidRDefault="00CC785D" w:rsidP="008D31F7">
            <w:pPr>
              <w:rPr>
                <w:ins w:id="807" w:author="Author"/>
                <w:rFonts w:ascii="Arial" w:hAnsi="Arial" w:cs="Arial"/>
                <w:szCs w:val="20"/>
              </w:rPr>
            </w:pPr>
            <w:ins w:id="808" w:author="Author">
              <w:r w:rsidRPr="00BB0F78">
                <w:rPr>
                  <w:rFonts w:ascii="Arial" w:hAnsi="Arial" w:cs="Arial"/>
                  <w:b/>
                  <w:szCs w:val="20"/>
                  <w:lang w:val="en-GB"/>
                </w:rPr>
                <w:t xml:space="preserve">    Severity 1 Incident </w:t>
              </w:r>
            </w:ins>
          </w:p>
          <w:p w14:paraId="11300346" w14:textId="77777777" w:rsidR="00CC785D" w:rsidRPr="00BB0F78" w:rsidRDefault="00CC785D" w:rsidP="00CC785D">
            <w:pPr>
              <w:pStyle w:val="ListParagraph"/>
              <w:spacing w:before="40" w:line="360" w:lineRule="auto"/>
              <w:ind w:left="681" w:right="269" w:hanging="360"/>
              <w:contextualSpacing w:val="0"/>
              <w:rPr>
                <w:ins w:id="809" w:author="Author"/>
                <w:rFonts w:ascii="Arial" w:hAnsi="Arial" w:cs="Arial"/>
                <w:szCs w:val="20"/>
              </w:rPr>
            </w:pPr>
            <w:ins w:id="810" w:author="Author">
              <w:r w:rsidRPr="00BB0F78">
                <w:rPr>
                  <w:rFonts w:ascii="Arial" w:hAnsi="Arial" w:cs="Arial"/>
                  <w:szCs w:val="20"/>
                </w:rPr>
                <w:t>An Incident occurs that results in all Subscribers and Users being unable to use the ELNO System; or </w:t>
              </w:r>
            </w:ins>
          </w:p>
          <w:p w14:paraId="79FA59E3" w14:textId="77777777" w:rsidR="00CC785D" w:rsidRPr="00BB0F78" w:rsidRDefault="00CC785D" w:rsidP="00CC785D">
            <w:pPr>
              <w:pStyle w:val="ListParagraph"/>
              <w:spacing w:before="40" w:line="360" w:lineRule="auto"/>
              <w:ind w:left="681" w:hanging="360"/>
              <w:contextualSpacing w:val="0"/>
              <w:rPr>
                <w:ins w:id="811" w:author="Author"/>
                <w:rFonts w:ascii="Arial" w:hAnsi="Arial" w:cs="Arial"/>
                <w:szCs w:val="20"/>
              </w:rPr>
            </w:pPr>
            <w:ins w:id="812" w:author="Author">
              <w:r w:rsidRPr="00BB0F78">
                <w:rPr>
                  <w:rFonts w:ascii="Arial" w:hAnsi="Arial" w:cs="Arial"/>
                  <w:szCs w:val="20"/>
                </w:rPr>
                <w:t>An Incident occurs that results in all Subscribers and Users in one or more Jurisdictions being unable to use the ELNO System; or</w:t>
              </w:r>
            </w:ins>
          </w:p>
          <w:p w14:paraId="145741EB" w14:textId="77777777" w:rsidR="00CC785D" w:rsidRPr="00BB0F78" w:rsidRDefault="00CC785D" w:rsidP="00CC785D">
            <w:pPr>
              <w:pStyle w:val="ListParagraph"/>
              <w:spacing w:before="40" w:line="360" w:lineRule="auto"/>
              <w:ind w:left="681" w:hanging="360"/>
              <w:contextualSpacing w:val="0"/>
              <w:rPr>
                <w:ins w:id="813" w:author="Author"/>
                <w:rFonts w:ascii="Arial" w:hAnsi="Arial" w:cs="Arial"/>
                <w:szCs w:val="20"/>
              </w:rPr>
            </w:pPr>
            <w:ins w:id="814" w:author="Author">
              <w:r w:rsidRPr="00BB0F78">
                <w:rPr>
                  <w:rFonts w:ascii="Arial" w:hAnsi="Arial" w:cs="Arial"/>
                  <w:szCs w:val="20"/>
                </w:rPr>
                <w:t>A Security Incident occurs.   </w:t>
              </w:r>
            </w:ins>
          </w:p>
          <w:p w14:paraId="72888FF0" w14:textId="77777777" w:rsidR="00CC785D" w:rsidRPr="00BB0F78" w:rsidRDefault="00CC785D" w:rsidP="008D31F7">
            <w:pPr>
              <w:rPr>
                <w:ins w:id="815" w:author="Author"/>
                <w:rFonts w:ascii="Arial" w:hAnsi="Arial" w:cs="Arial"/>
                <w:szCs w:val="20"/>
              </w:rPr>
            </w:pPr>
            <w:ins w:id="816" w:author="Author">
              <w:r w:rsidRPr="00BB0F78">
                <w:rPr>
                  <w:rFonts w:ascii="Arial" w:hAnsi="Arial" w:cs="Arial"/>
                  <w:szCs w:val="20"/>
                </w:rPr>
                <w:t>In all cases, a Security Incident is a Severity 1 Incident, irrespective of whether the Incident might otherwise have been categorised as a Severity 2, 3 or 4 Incident. </w:t>
              </w:r>
            </w:ins>
          </w:p>
        </w:tc>
        <w:tc>
          <w:tcPr>
            <w:tcW w:w="1351" w:type="dxa"/>
            <w:tcBorders>
              <w:top w:val="single" w:sz="6" w:space="0" w:color="auto"/>
              <w:left w:val="single" w:sz="6" w:space="0" w:color="auto"/>
              <w:bottom w:val="single" w:sz="6" w:space="0" w:color="auto"/>
              <w:right w:val="single" w:sz="6" w:space="0" w:color="auto"/>
            </w:tcBorders>
            <w:hideMark/>
          </w:tcPr>
          <w:p w14:paraId="7C06D389" w14:textId="77777777" w:rsidR="00CC785D" w:rsidRPr="00BB0F78" w:rsidRDefault="00CC785D" w:rsidP="008D31F7">
            <w:pPr>
              <w:rPr>
                <w:ins w:id="817" w:author="Author"/>
                <w:rFonts w:ascii="Arial" w:hAnsi="Arial" w:cs="Arial"/>
                <w:szCs w:val="20"/>
              </w:rPr>
            </w:pPr>
            <w:ins w:id="818" w:author="Author">
              <w:r w:rsidRPr="00BB0F78">
                <w:rPr>
                  <w:rFonts w:ascii="Arial" w:hAnsi="Arial" w:cs="Arial"/>
                  <w:szCs w:val="20"/>
                  <w:lang w:val="en-GB"/>
                </w:rPr>
                <w:t>30 minutes</w:t>
              </w:r>
              <w:r w:rsidRPr="00BB0F78">
                <w:rPr>
                  <w:rFonts w:ascii="Arial" w:hAnsi="Arial" w:cs="Arial"/>
                  <w:szCs w:val="20"/>
                </w:rPr>
                <w:t> </w:t>
              </w:r>
            </w:ins>
          </w:p>
        </w:tc>
        <w:tc>
          <w:tcPr>
            <w:tcW w:w="1234" w:type="dxa"/>
            <w:tcBorders>
              <w:top w:val="single" w:sz="6" w:space="0" w:color="auto"/>
              <w:left w:val="single" w:sz="6" w:space="0" w:color="auto"/>
              <w:bottom w:val="single" w:sz="6" w:space="0" w:color="auto"/>
              <w:right w:val="single" w:sz="6" w:space="0" w:color="auto"/>
            </w:tcBorders>
            <w:hideMark/>
          </w:tcPr>
          <w:p w14:paraId="2CEE1799" w14:textId="77777777" w:rsidR="00CC785D" w:rsidRPr="00BB0F78" w:rsidRDefault="00CC785D" w:rsidP="008D31F7">
            <w:pPr>
              <w:rPr>
                <w:ins w:id="819" w:author="Author"/>
                <w:rFonts w:ascii="Arial" w:hAnsi="Arial" w:cs="Arial"/>
                <w:szCs w:val="20"/>
              </w:rPr>
            </w:pPr>
            <w:ins w:id="820" w:author="Author">
              <w:r w:rsidRPr="00BB0F78">
                <w:rPr>
                  <w:rFonts w:ascii="Arial" w:hAnsi="Arial" w:cs="Arial"/>
                  <w:szCs w:val="20"/>
                  <w:lang w:val="en-GB"/>
                </w:rPr>
                <w:t>40 minutes</w:t>
              </w:r>
              <w:r w:rsidRPr="00BB0F78">
                <w:rPr>
                  <w:rFonts w:ascii="Arial" w:hAnsi="Arial" w:cs="Arial"/>
                  <w:szCs w:val="20"/>
                </w:rPr>
                <w:t> </w:t>
              </w:r>
            </w:ins>
          </w:p>
        </w:tc>
        <w:tc>
          <w:tcPr>
            <w:tcW w:w="4561" w:type="dxa"/>
            <w:tcBorders>
              <w:top w:val="single" w:sz="6" w:space="0" w:color="auto"/>
              <w:left w:val="single" w:sz="6" w:space="0" w:color="auto"/>
              <w:bottom w:val="single" w:sz="6" w:space="0" w:color="auto"/>
              <w:right w:val="single" w:sz="6" w:space="0" w:color="auto"/>
            </w:tcBorders>
          </w:tcPr>
          <w:p w14:paraId="450C008E" w14:textId="77777777" w:rsidR="00CC785D" w:rsidRPr="00BB0F78" w:rsidRDefault="00CC785D" w:rsidP="008D31F7">
            <w:pPr>
              <w:ind w:left="121" w:right="239"/>
              <w:rPr>
                <w:ins w:id="821" w:author="Author"/>
                <w:rFonts w:ascii="Arial" w:hAnsi="Arial" w:cs="Arial"/>
                <w:szCs w:val="20"/>
                <w:lang w:val="en-GB"/>
              </w:rPr>
            </w:pPr>
            <w:ins w:id="822" w:author="Author">
              <w:r w:rsidRPr="00BB0F78">
                <w:rPr>
                  <w:rFonts w:ascii="Arial" w:hAnsi="Arial" w:cs="Arial"/>
                  <w:szCs w:val="20"/>
                  <w:lang w:val="en-GB"/>
                </w:rPr>
                <w:t>As soon as possible and no later than one hour of becoming aware of the Incident. </w:t>
              </w:r>
            </w:ins>
          </w:p>
        </w:tc>
        <w:tc>
          <w:tcPr>
            <w:tcW w:w="3402" w:type="dxa"/>
            <w:tcBorders>
              <w:top w:val="single" w:sz="6" w:space="0" w:color="auto"/>
              <w:left w:val="single" w:sz="6" w:space="0" w:color="auto"/>
              <w:bottom w:val="single" w:sz="6" w:space="0" w:color="auto"/>
              <w:right w:val="single" w:sz="6" w:space="0" w:color="auto"/>
            </w:tcBorders>
            <w:hideMark/>
          </w:tcPr>
          <w:p w14:paraId="787E155C" w14:textId="77777777" w:rsidR="00CC785D" w:rsidRPr="00BB0F78" w:rsidRDefault="00CC785D" w:rsidP="008D31F7">
            <w:pPr>
              <w:ind w:left="121" w:right="239"/>
              <w:rPr>
                <w:ins w:id="823" w:author="Author"/>
                <w:rFonts w:ascii="Arial" w:hAnsi="Arial" w:cs="Arial"/>
                <w:szCs w:val="20"/>
              </w:rPr>
            </w:pPr>
            <w:ins w:id="824" w:author="Author">
              <w:r w:rsidRPr="00BB0F78">
                <w:rPr>
                  <w:rFonts w:ascii="Arial" w:hAnsi="Arial" w:cs="Arial"/>
                  <w:szCs w:val="20"/>
                  <w:lang w:val="en-GB"/>
                </w:rPr>
                <w:t>Notification by telephone and email to the Registrar’s nominee or alternative notification method as otherwise agreed by the Registrar.</w:t>
              </w:r>
            </w:ins>
          </w:p>
        </w:tc>
      </w:tr>
      <w:tr w:rsidR="00CC785D" w:rsidRPr="00BB0F78" w14:paraId="6BD07347" w14:textId="77777777" w:rsidTr="008D31F7">
        <w:trPr>
          <w:trHeight w:val="300"/>
          <w:ins w:id="825" w:author="Author"/>
        </w:trPr>
        <w:tc>
          <w:tcPr>
            <w:tcW w:w="1275" w:type="dxa"/>
            <w:tcBorders>
              <w:top w:val="single" w:sz="6" w:space="0" w:color="auto"/>
              <w:left w:val="single" w:sz="6" w:space="0" w:color="auto"/>
              <w:bottom w:val="single" w:sz="6" w:space="0" w:color="auto"/>
              <w:right w:val="single" w:sz="6" w:space="0" w:color="auto"/>
            </w:tcBorders>
            <w:hideMark/>
          </w:tcPr>
          <w:p w14:paraId="4694AC22" w14:textId="77777777" w:rsidR="00CC785D" w:rsidRPr="00BB0F78" w:rsidRDefault="00CC785D" w:rsidP="008D31F7">
            <w:pPr>
              <w:rPr>
                <w:ins w:id="826" w:author="Author"/>
                <w:rFonts w:ascii="Arial" w:hAnsi="Arial" w:cs="Arial"/>
              </w:rPr>
            </w:pPr>
            <w:ins w:id="827" w:author="Author">
              <w:r w:rsidRPr="00BB0F78">
                <w:rPr>
                  <w:rFonts w:ascii="Arial" w:hAnsi="Arial" w:cs="Arial"/>
                  <w:lang w:val="en-GB"/>
                </w:rPr>
                <w:lastRenderedPageBreak/>
                <w:t>3.2.2</w:t>
              </w:r>
              <w:r w:rsidRPr="00BB0F78">
                <w:rPr>
                  <w:rFonts w:ascii="Arial" w:hAnsi="Arial" w:cs="Arial"/>
                </w:rPr>
                <w:t> </w:t>
              </w:r>
            </w:ins>
          </w:p>
        </w:tc>
        <w:tc>
          <w:tcPr>
            <w:tcW w:w="3053" w:type="dxa"/>
            <w:tcBorders>
              <w:top w:val="single" w:sz="6" w:space="0" w:color="auto"/>
              <w:left w:val="single" w:sz="6" w:space="0" w:color="auto"/>
              <w:bottom w:val="single" w:sz="6" w:space="0" w:color="auto"/>
              <w:right w:val="single" w:sz="6" w:space="0" w:color="auto"/>
            </w:tcBorders>
            <w:hideMark/>
          </w:tcPr>
          <w:p w14:paraId="509C79F4" w14:textId="77777777" w:rsidR="00CC785D" w:rsidRPr="00BB0F78" w:rsidRDefault="00CC785D" w:rsidP="008D31F7">
            <w:pPr>
              <w:ind w:left="214" w:right="229"/>
              <w:rPr>
                <w:ins w:id="828" w:author="Author"/>
                <w:rFonts w:ascii="Arial" w:hAnsi="Arial" w:cs="Arial"/>
                <w:b/>
                <w:bCs/>
                <w:szCs w:val="20"/>
                <w:lang w:val="en-GB"/>
              </w:rPr>
            </w:pPr>
            <w:ins w:id="829" w:author="Author">
              <w:r w:rsidRPr="00BB0F78">
                <w:rPr>
                  <w:rFonts w:ascii="Arial" w:hAnsi="Arial" w:cs="Arial"/>
                  <w:b/>
                  <w:bCs/>
                  <w:szCs w:val="20"/>
                  <w:lang w:val="en-GB"/>
                </w:rPr>
                <w:t>Severity 2 Incident</w:t>
              </w:r>
            </w:ins>
          </w:p>
          <w:p w14:paraId="1DFF6B2C" w14:textId="77777777" w:rsidR="00CC785D" w:rsidRPr="00BB0F78" w:rsidRDefault="00CC785D" w:rsidP="008D31F7">
            <w:pPr>
              <w:ind w:left="214" w:right="229"/>
              <w:rPr>
                <w:ins w:id="830" w:author="Author"/>
                <w:rFonts w:ascii="Arial" w:hAnsi="Arial" w:cs="Arial"/>
                <w:szCs w:val="20"/>
              </w:rPr>
            </w:pPr>
            <w:ins w:id="831" w:author="Author">
              <w:r w:rsidRPr="00BB0F78">
                <w:rPr>
                  <w:rFonts w:ascii="Arial" w:hAnsi="Arial" w:cs="Arial"/>
                  <w:szCs w:val="20"/>
                  <w:lang w:val="en-GB"/>
                </w:rPr>
                <w:t>An Incident which causes one or more components of the ELNO System to be Degraded, resulting in limited functionality being available to any Subscriber (including the prevention of lodgment or settlement).</w:t>
              </w:r>
            </w:ins>
          </w:p>
        </w:tc>
        <w:tc>
          <w:tcPr>
            <w:tcW w:w="1351" w:type="dxa"/>
            <w:tcBorders>
              <w:top w:val="single" w:sz="6" w:space="0" w:color="auto"/>
              <w:left w:val="single" w:sz="6" w:space="0" w:color="auto"/>
              <w:bottom w:val="single" w:sz="6" w:space="0" w:color="auto"/>
              <w:right w:val="single" w:sz="6" w:space="0" w:color="auto"/>
            </w:tcBorders>
            <w:hideMark/>
          </w:tcPr>
          <w:p w14:paraId="6ABF2F2E" w14:textId="77777777" w:rsidR="00CC785D" w:rsidRPr="00BB0F78" w:rsidRDefault="00CC785D" w:rsidP="008D31F7">
            <w:pPr>
              <w:rPr>
                <w:ins w:id="832" w:author="Author"/>
                <w:rFonts w:ascii="Arial" w:hAnsi="Arial" w:cs="Arial"/>
                <w:szCs w:val="20"/>
              </w:rPr>
            </w:pPr>
            <w:ins w:id="833" w:author="Author">
              <w:r w:rsidRPr="00BB0F78">
                <w:rPr>
                  <w:rFonts w:ascii="Arial" w:hAnsi="Arial" w:cs="Arial"/>
                  <w:szCs w:val="20"/>
                  <w:lang w:val="en-GB"/>
                </w:rPr>
                <w:t>30 minutes </w:t>
              </w:r>
              <w:r w:rsidRPr="00BB0F78">
                <w:rPr>
                  <w:rFonts w:ascii="Arial" w:hAnsi="Arial" w:cs="Arial"/>
                  <w:szCs w:val="20"/>
                </w:rPr>
                <w:t> </w:t>
              </w:r>
            </w:ins>
          </w:p>
        </w:tc>
        <w:tc>
          <w:tcPr>
            <w:tcW w:w="1234" w:type="dxa"/>
            <w:tcBorders>
              <w:top w:val="single" w:sz="6" w:space="0" w:color="auto"/>
              <w:left w:val="single" w:sz="6" w:space="0" w:color="auto"/>
              <w:bottom w:val="single" w:sz="6" w:space="0" w:color="auto"/>
              <w:right w:val="single" w:sz="6" w:space="0" w:color="auto"/>
            </w:tcBorders>
            <w:hideMark/>
          </w:tcPr>
          <w:p w14:paraId="4381DA64" w14:textId="77777777" w:rsidR="00CC785D" w:rsidRPr="00BB0F78" w:rsidRDefault="00CC785D" w:rsidP="008D31F7">
            <w:pPr>
              <w:rPr>
                <w:ins w:id="834" w:author="Author"/>
                <w:rFonts w:ascii="Arial" w:hAnsi="Arial" w:cs="Arial"/>
                <w:szCs w:val="20"/>
              </w:rPr>
            </w:pPr>
            <w:ins w:id="835" w:author="Author">
              <w:r w:rsidRPr="00BB0F78">
                <w:rPr>
                  <w:rFonts w:ascii="Arial" w:hAnsi="Arial" w:cs="Arial"/>
                  <w:szCs w:val="20"/>
                  <w:lang w:val="en-GB"/>
                </w:rPr>
                <w:t>40 minutes</w:t>
              </w:r>
              <w:r w:rsidRPr="00BB0F78">
                <w:rPr>
                  <w:rFonts w:ascii="Arial" w:hAnsi="Arial" w:cs="Arial"/>
                  <w:szCs w:val="20"/>
                </w:rPr>
                <w:t> </w:t>
              </w:r>
            </w:ins>
          </w:p>
        </w:tc>
        <w:tc>
          <w:tcPr>
            <w:tcW w:w="4561" w:type="dxa"/>
            <w:tcBorders>
              <w:top w:val="single" w:sz="6" w:space="0" w:color="auto"/>
              <w:left w:val="single" w:sz="6" w:space="0" w:color="auto"/>
              <w:bottom w:val="single" w:sz="6" w:space="0" w:color="auto"/>
              <w:right w:val="single" w:sz="6" w:space="0" w:color="auto"/>
            </w:tcBorders>
          </w:tcPr>
          <w:p w14:paraId="67A410A2" w14:textId="77777777" w:rsidR="00CC785D" w:rsidRPr="00BB0F78" w:rsidRDefault="00CC785D" w:rsidP="008D31F7">
            <w:pPr>
              <w:ind w:left="121" w:right="239"/>
              <w:rPr>
                <w:ins w:id="836" w:author="Author"/>
                <w:rFonts w:ascii="Arial" w:hAnsi="Arial" w:cs="Arial"/>
                <w:szCs w:val="20"/>
                <w:lang w:val="en-GB"/>
              </w:rPr>
            </w:pPr>
            <w:ins w:id="837" w:author="Author">
              <w:r w:rsidRPr="00BB0F78">
                <w:rPr>
                  <w:rFonts w:ascii="Arial" w:hAnsi="Arial" w:cs="Arial"/>
                  <w:szCs w:val="20"/>
                  <w:lang w:val="en-GB"/>
                </w:rPr>
                <w:t>As soon as possible and no later than four hours of becoming aware of the Incident. </w:t>
              </w:r>
              <w:r w:rsidRPr="00BB0F78">
                <w:rPr>
                  <w:rFonts w:ascii="Arial" w:hAnsi="Arial" w:cs="Arial"/>
                  <w:szCs w:val="20"/>
                </w:rPr>
                <w:t> </w:t>
              </w:r>
            </w:ins>
          </w:p>
        </w:tc>
        <w:tc>
          <w:tcPr>
            <w:tcW w:w="3402" w:type="dxa"/>
            <w:tcBorders>
              <w:top w:val="single" w:sz="6" w:space="0" w:color="auto"/>
              <w:left w:val="single" w:sz="6" w:space="0" w:color="auto"/>
              <w:bottom w:val="single" w:sz="6" w:space="0" w:color="auto"/>
              <w:right w:val="single" w:sz="6" w:space="0" w:color="auto"/>
            </w:tcBorders>
            <w:hideMark/>
          </w:tcPr>
          <w:p w14:paraId="1C1EFCAE" w14:textId="77777777" w:rsidR="00CC785D" w:rsidRPr="00BB0F78" w:rsidRDefault="00CC785D" w:rsidP="008D31F7">
            <w:pPr>
              <w:ind w:left="121" w:right="239"/>
              <w:rPr>
                <w:ins w:id="838" w:author="Author"/>
                <w:rFonts w:ascii="Arial" w:hAnsi="Arial" w:cs="Arial"/>
                <w:szCs w:val="20"/>
              </w:rPr>
            </w:pPr>
            <w:ins w:id="839" w:author="Author">
              <w:r w:rsidRPr="00BB0F78">
                <w:rPr>
                  <w:rFonts w:ascii="Arial" w:hAnsi="Arial" w:cs="Arial"/>
                  <w:szCs w:val="20"/>
                  <w:lang w:val="en-GB"/>
                </w:rPr>
                <w:t>Email to the Registrar’s nominee or alternative notification method as otherwise agreed by the Registrar.</w:t>
              </w:r>
              <w:r w:rsidRPr="00BB0F78">
                <w:rPr>
                  <w:rFonts w:ascii="Arial" w:hAnsi="Arial" w:cs="Arial"/>
                  <w:szCs w:val="20"/>
                </w:rPr>
                <w:t> </w:t>
              </w:r>
            </w:ins>
          </w:p>
        </w:tc>
      </w:tr>
      <w:tr w:rsidR="00CC785D" w:rsidRPr="00BB0F78" w14:paraId="71F27F52" w14:textId="77777777" w:rsidTr="008D31F7">
        <w:trPr>
          <w:trHeight w:val="300"/>
          <w:ins w:id="840" w:author="Author"/>
        </w:trPr>
        <w:tc>
          <w:tcPr>
            <w:tcW w:w="1275" w:type="dxa"/>
            <w:tcBorders>
              <w:top w:val="single" w:sz="6" w:space="0" w:color="auto"/>
              <w:left w:val="single" w:sz="6" w:space="0" w:color="auto"/>
              <w:bottom w:val="single" w:sz="6" w:space="0" w:color="auto"/>
              <w:right w:val="single" w:sz="6" w:space="0" w:color="auto"/>
            </w:tcBorders>
            <w:hideMark/>
          </w:tcPr>
          <w:p w14:paraId="36E3635A" w14:textId="77777777" w:rsidR="00CC785D" w:rsidRPr="00BB0F78" w:rsidRDefault="00CC785D" w:rsidP="008D31F7">
            <w:pPr>
              <w:rPr>
                <w:ins w:id="841" w:author="Author"/>
                <w:rFonts w:ascii="Arial" w:hAnsi="Arial" w:cs="Arial"/>
              </w:rPr>
            </w:pPr>
            <w:ins w:id="842" w:author="Author">
              <w:r w:rsidRPr="00BB0F78">
                <w:rPr>
                  <w:rFonts w:ascii="Arial" w:hAnsi="Arial" w:cs="Arial"/>
                  <w:lang w:val="en-GB"/>
                </w:rPr>
                <w:t>3.2.3</w:t>
              </w:r>
              <w:r w:rsidRPr="00BB0F78">
                <w:rPr>
                  <w:rFonts w:ascii="Arial" w:hAnsi="Arial" w:cs="Arial"/>
                </w:rPr>
                <w:t> </w:t>
              </w:r>
            </w:ins>
          </w:p>
        </w:tc>
        <w:tc>
          <w:tcPr>
            <w:tcW w:w="3053" w:type="dxa"/>
            <w:tcBorders>
              <w:top w:val="single" w:sz="6" w:space="0" w:color="auto"/>
              <w:left w:val="single" w:sz="6" w:space="0" w:color="auto"/>
              <w:bottom w:val="single" w:sz="6" w:space="0" w:color="auto"/>
              <w:right w:val="single" w:sz="6" w:space="0" w:color="auto"/>
            </w:tcBorders>
            <w:hideMark/>
          </w:tcPr>
          <w:p w14:paraId="4C675793" w14:textId="77777777" w:rsidR="00CC785D" w:rsidRPr="00BB0F78" w:rsidRDefault="00CC785D" w:rsidP="008D31F7">
            <w:pPr>
              <w:ind w:left="214" w:right="229"/>
              <w:rPr>
                <w:ins w:id="843" w:author="Author"/>
                <w:rFonts w:ascii="Arial" w:hAnsi="Arial" w:cs="Arial"/>
                <w:b/>
                <w:bCs/>
                <w:szCs w:val="20"/>
                <w:lang w:val="en-GB"/>
              </w:rPr>
            </w:pPr>
            <w:ins w:id="844" w:author="Author">
              <w:r w:rsidRPr="00BB0F78">
                <w:rPr>
                  <w:rFonts w:ascii="Arial" w:hAnsi="Arial" w:cs="Arial"/>
                  <w:b/>
                  <w:bCs/>
                  <w:szCs w:val="20"/>
                  <w:lang w:val="en-GB"/>
                </w:rPr>
                <w:t>Severity 3 Incident</w:t>
              </w:r>
            </w:ins>
          </w:p>
          <w:p w14:paraId="3397811D" w14:textId="77777777" w:rsidR="00CC785D" w:rsidRPr="00BB0F78" w:rsidRDefault="00CC785D" w:rsidP="008D31F7">
            <w:pPr>
              <w:ind w:left="214" w:right="229"/>
              <w:rPr>
                <w:ins w:id="845" w:author="Author"/>
                <w:rFonts w:ascii="Arial" w:hAnsi="Arial" w:cs="Arial"/>
                <w:szCs w:val="20"/>
              </w:rPr>
            </w:pPr>
            <w:ins w:id="846" w:author="Author">
              <w:r w:rsidRPr="00BB0F78">
                <w:rPr>
                  <w:rFonts w:ascii="Arial" w:hAnsi="Arial" w:cs="Arial"/>
                  <w:szCs w:val="20"/>
                  <w:lang w:val="en-GB"/>
                </w:rPr>
                <w:t>An Incident which causes one or more components of the ELNO System to be Degraded:, resulting in intermittent issues or a slower than usual service but does not prevent lodgment or settlement.</w:t>
              </w:r>
              <w:r w:rsidRPr="00BB0F78">
                <w:rPr>
                  <w:rFonts w:ascii="Arial" w:hAnsi="Arial" w:cs="Arial"/>
                  <w:szCs w:val="20"/>
                </w:rPr>
                <w:t> </w:t>
              </w:r>
            </w:ins>
          </w:p>
        </w:tc>
        <w:tc>
          <w:tcPr>
            <w:tcW w:w="1351" w:type="dxa"/>
            <w:tcBorders>
              <w:top w:val="single" w:sz="6" w:space="0" w:color="auto"/>
              <w:left w:val="single" w:sz="6" w:space="0" w:color="auto"/>
              <w:bottom w:val="single" w:sz="6" w:space="0" w:color="auto"/>
              <w:right w:val="single" w:sz="6" w:space="0" w:color="auto"/>
            </w:tcBorders>
            <w:hideMark/>
          </w:tcPr>
          <w:p w14:paraId="5640FFCA" w14:textId="77777777" w:rsidR="00CC785D" w:rsidRPr="00BB0F78" w:rsidRDefault="00CC785D" w:rsidP="008D31F7">
            <w:pPr>
              <w:rPr>
                <w:ins w:id="847" w:author="Author"/>
                <w:rFonts w:ascii="Arial" w:hAnsi="Arial" w:cs="Arial"/>
                <w:szCs w:val="20"/>
              </w:rPr>
            </w:pPr>
            <w:ins w:id="848" w:author="Author">
              <w:r w:rsidRPr="00BB0F78">
                <w:rPr>
                  <w:rFonts w:ascii="Arial" w:hAnsi="Arial" w:cs="Arial"/>
                  <w:szCs w:val="20"/>
                  <w:lang w:val="en-GB"/>
                </w:rPr>
                <w:t>60 minutes </w:t>
              </w:r>
              <w:r w:rsidRPr="00BB0F78">
                <w:rPr>
                  <w:rFonts w:ascii="Arial" w:hAnsi="Arial" w:cs="Arial"/>
                  <w:szCs w:val="20"/>
                </w:rPr>
                <w:t> </w:t>
              </w:r>
            </w:ins>
          </w:p>
        </w:tc>
        <w:tc>
          <w:tcPr>
            <w:tcW w:w="1234" w:type="dxa"/>
            <w:tcBorders>
              <w:top w:val="single" w:sz="6" w:space="0" w:color="auto"/>
              <w:left w:val="single" w:sz="6" w:space="0" w:color="auto"/>
              <w:bottom w:val="single" w:sz="6" w:space="0" w:color="auto"/>
              <w:right w:val="single" w:sz="6" w:space="0" w:color="auto"/>
            </w:tcBorders>
            <w:hideMark/>
          </w:tcPr>
          <w:p w14:paraId="16A1C273" w14:textId="77777777" w:rsidR="00CC785D" w:rsidRPr="00BB0F78" w:rsidRDefault="00CC785D" w:rsidP="008D31F7">
            <w:pPr>
              <w:rPr>
                <w:ins w:id="849" w:author="Author"/>
                <w:rFonts w:ascii="Arial" w:hAnsi="Arial" w:cs="Arial"/>
                <w:szCs w:val="20"/>
              </w:rPr>
            </w:pPr>
            <w:ins w:id="850" w:author="Author">
              <w:r w:rsidRPr="00BB0F78">
                <w:rPr>
                  <w:rFonts w:ascii="Arial" w:hAnsi="Arial" w:cs="Arial"/>
                  <w:szCs w:val="20"/>
                  <w:lang w:val="en-GB"/>
                </w:rPr>
                <w:t>Two Business Days</w:t>
              </w:r>
              <w:r w:rsidRPr="00BB0F78">
                <w:rPr>
                  <w:rFonts w:ascii="Arial" w:hAnsi="Arial" w:cs="Arial"/>
                  <w:szCs w:val="20"/>
                </w:rPr>
                <w:t> </w:t>
              </w:r>
            </w:ins>
          </w:p>
        </w:tc>
        <w:tc>
          <w:tcPr>
            <w:tcW w:w="4561" w:type="dxa"/>
            <w:tcBorders>
              <w:top w:val="single" w:sz="6" w:space="0" w:color="auto"/>
              <w:left w:val="single" w:sz="6" w:space="0" w:color="auto"/>
              <w:bottom w:val="single" w:sz="6" w:space="0" w:color="auto"/>
              <w:right w:val="single" w:sz="6" w:space="0" w:color="auto"/>
            </w:tcBorders>
          </w:tcPr>
          <w:p w14:paraId="56AD75FD" w14:textId="77777777" w:rsidR="00CC785D" w:rsidRPr="00BB0F78" w:rsidRDefault="00CC785D" w:rsidP="008D31F7">
            <w:pPr>
              <w:ind w:left="121" w:right="239"/>
              <w:rPr>
                <w:ins w:id="851" w:author="Author"/>
                <w:rFonts w:ascii="Arial" w:hAnsi="Arial" w:cs="Arial"/>
                <w:szCs w:val="20"/>
                <w:lang w:val="en-GB"/>
              </w:rPr>
            </w:pPr>
            <w:ins w:id="852" w:author="Author">
              <w:r w:rsidRPr="00BB0F78">
                <w:rPr>
                  <w:rFonts w:ascii="Arial" w:hAnsi="Arial" w:cs="Arial"/>
                  <w:szCs w:val="20"/>
                  <w:lang w:val="en-GB"/>
                </w:rPr>
                <w:t>As soon as possible and no later than 12 hours of becoming aware of the Incident. </w:t>
              </w:r>
              <w:r w:rsidRPr="00BB0F78">
                <w:rPr>
                  <w:rFonts w:ascii="Arial" w:hAnsi="Arial" w:cs="Arial"/>
                  <w:szCs w:val="20"/>
                </w:rPr>
                <w:t> </w:t>
              </w:r>
            </w:ins>
          </w:p>
        </w:tc>
        <w:tc>
          <w:tcPr>
            <w:tcW w:w="3402" w:type="dxa"/>
            <w:tcBorders>
              <w:top w:val="single" w:sz="6" w:space="0" w:color="auto"/>
              <w:left w:val="single" w:sz="6" w:space="0" w:color="auto"/>
              <w:bottom w:val="single" w:sz="6" w:space="0" w:color="auto"/>
              <w:right w:val="single" w:sz="6" w:space="0" w:color="auto"/>
            </w:tcBorders>
            <w:hideMark/>
          </w:tcPr>
          <w:p w14:paraId="57945E4C" w14:textId="77777777" w:rsidR="00CC785D" w:rsidRPr="00BB0F78" w:rsidRDefault="00CC785D" w:rsidP="008D31F7">
            <w:pPr>
              <w:ind w:left="121" w:right="239"/>
              <w:rPr>
                <w:ins w:id="853" w:author="Author"/>
                <w:rFonts w:ascii="Arial" w:hAnsi="Arial" w:cs="Arial"/>
                <w:szCs w:val="20"/>
              </w:rPr>
            </w:pPr>
            <w:ins w:id="854" w:author="Author">
              <w:r w:rsidRPr="00BB0F78">
                <w:rPr>
                  <w:rFonts w:ascii="Arial" w:hAnsi="Arial" w:cs="Arial"/>
                  <w:szCs w:val="20"/>
                  <w:lang w:val="en-GB"/>
                </w:rPr>
                <w:t>Notification by email to the Registrar’s nominee or alternative notification method as otherwise agreed by the Registrar. </w:t>
              </w:r>
              <w:r w:rsidRPr="00BB0F78">
                <w:rPr>
                  <w:rFonts w:ascii="Arial" w:hAnsi="Arial" w:cs="Arial"/>
                  <w:szCs w:val="20"/>
                </w:rPr>
                <w:t> </w:t>
              </w:r>
            </w:ins>
          </w:p>
        </w:tc>
      </w:tr>
      <w:tr w:rsidR="00CC785D" w:rsidRPr="00BB0F78" w14:paraId="478DDF20" w14:textId="77777777" w:rsidTr="008D31F7">
        <w:trPr>
          <w:trHeight w:val="300"/>
          <w:ins w:id="855" w:author="Author"/>
        </w:trPr>
        <w:tc>
          <w:tcPr>
            <w:tcW w:w="1275" w:type="dxa"/>
            <w:tcBorders>
              <w:top w:val="single" w:sz="6" w:space="0" w:color="auto"/>
              <w:left w:val="single" w:sz="6" w:space="0" w:color="auto"/>
              <w:bottom w:val="single" w:sz="6" w:space="0" w:color="auto"/>
              <w:right w:val="single" w:sz="6" w:space="0" w:color="auto"/>
            </w:tcBorders>
            <w:hideMark/>
          </w:tcPr>
          <w:p w14:paraId="7F0B5456" w14:textId="77777777" w:rsidR="00CC785D" w:rsidRPr="00BB0F78" w:rsidRDefault="00CC785D" w:rsidP="008D31F7">
            <w:pPr>
              <w:rPr>
                <w:ins w:id="856" w:author="Author"/>
                <w:rFonts w:ascii="Arial" w:hAnsi="Arial" w:cs="Arial"/>
              </w:rPr>
            </w:pPr>
            <w:ins w:id="857" w:author="Author">
              <w:r w:rsidRPr="00BB0F78">
                <w:rPr>
                  <w:rFonts w:ascii="Arial" w:hAnsi="Arial" w:cs="Arial"/>
                  <w:lang w:val="en-GB"/>
                </w:rPr>
                <w:t>3.2.4</w:t>
              </w:r>
              <w:r w:rsidRPr="00BB0F78">
                <w:rPr>
                  <w:rFonts w:ascii="Arial" w:hAnsi="Arial" w:cs="Arial"/>
                </w:rPr>
                <w:t> </w:t>
              </w:r>
            </w:ins>
          </w:p>
        </w:tc>
        <w:tc>
          <w:tcPr>
            <w:tcW w:w="3053" w:type="dxa"/>
            <w:tcBorders>
              <w:top w:val="single" w:sz="6" w:space="0" w:color="auto"/>
              <w:left w:val="single" w:sz="6" w:space="0" w:color="auto"/>
              <w:bottom w:val="single" w:sz="6" w:space="0" w:color="auto"/>
              <w:right w:val="single" w:sz="6" w:space="0" w:color="auto"/>
            </w:tcBorders>
            <w:hideMark/>
          </w:tcPr>
          <w:p w14:paraId="70AF68A4" w14:textId="77777777" w:rsidR="00CC785D" w:rsidRPr="00BB0F78" w:rsidRDefault="00CC785D" w:rsidP="008D31F7">
            <w:pPr>
              <w:ind w:left="214" w:right="229"/>
              <w:rPr>
                <w:ins w:id="858" w:author="Author"/>
                <w:rFonts w:ascii="Arial" w:hAnsi="Arial" w:cs="Arial"/>
                <w:b/>
                <w:bCs/>
                <w:szCs w:val="20"/>
                <w:lang w:val="en-GB"/>
              </w:rPr>
            </w:pPr>
            <w:ins w:id="859" w:author="Author">
              <w:r w:rsidRPr="00BB0F78">
                <w:rPr>
                  <w:rFonts w:ascii="Arial" w:hAnsi="Arial" w:cs="Arial"/>
                  <w:b/>
                  <w:bCs/>
                  <w:szCs w:val="20"/>
                  <w:lang w:val="en-GB"/>
                </w:rPr>
                <w:t xml:space="preserve">Severity 4 Incident </w:t>
              </w:r>
            </w:ins>
          </w:p>
          <w:p w14:paraId="144E5018" w14:textId="77777777" w:rsidR="00CC785D" w:rsidRPr="00BB0F78" w:rsidRDefault="00CC785D" w:rsidP="008D31F7">
            <w:pPr>
              <w:ind w:left="214" w:right="229"/>
              <w:rPr>
                <w:ins w:id="860" w:author="Author"/>
                <w:rFonts w:ascii="Arial" w:hAnsi="Arial" w:cs="Arial"/>
                <w:szCs w:val="20"/>
              </w:rPr>
            </w:pPr>
            <w:ins w:id="861" w:author="Author">
              <w:r w:rsidRPr="00BB0F78">
                <w:rPr>
                  <w:rFonts w:ascii="Arial" w:hAnsi="Arial" w:cs="Arial"/>
                  <w:szCs w:val="20"/>
                  <w:lang w:val="en-GB"/>
                </w:rPr>
                <w:t>An Incident that does not meet the criteria for Severity 1, 2 or 3. </w:t>
              </w:r>
              <w:r w:rsidRPr="00BB0F78">
                <w:rPr>
                  <w:rFonts w:ascii="Arial" w:hAnsi="Arial" w:cs="Arial"/>
                  <w:szCs w:val="20"/>
                </w:rPr>
                <w:t> </w:t>
              </w:r>
            </w:ins>
          </w:p>
        </w:tc>
        <w:tc>
          <w:tcPr>
            <w:tcW w:w="1351" w:type="dxa"/>
            <w:tcBorders>
              <w:top w:val="single" w:sz="6" w:space="0" w:color="auto"/>
              <w:left w:val="single" w:sz="6" w:space="0" w:color="auto"/>
              <w:bottom w:val="single" w:sz="6" w:space="0" w:color="auto"/>
              <w:right w:val="single" w:sz="6" w:space="0" w:color="auto"/>
            </w:tcBorders>
            <w:hideMark/>
          </w:tcPr>
          <w:p w14:paraId="1B636D95" w14:textId="77777777" w:rsidR="00CC785D" w:rsidRPr="00BB0F78" w:rsidRDefault="00CC785D" w:rsidP="008D31F7">
            <w:pPr>
              <w:rPr>
                <w:ins w:id="862" w:author="Author"/>
                <w:rFonts w:ascii="Arial" w:hAnsi="Arial" w:cs="Arial"/>
                <w:szCs w:val="20"/>
              </w:rPr>
            </w:pPr>
            <w:ins w:id="863" w:author="Author">
              <w:r w:rsidRPr="00BB0F78">
                <w:rPr>
                  <w:rFonts w:ascii="Arial" w:hAnsi="Arial" w:cs="Arial"/>
                  <w:szCs w:val="20"/>
                  <w:lang w:val="en-GB"/>
                </w:rPr>
                <w:t>Four hours</w:t>
              </w:r>
              <w:r w:rsidRPr="00BB0F78">
                <w:rPr>
                  <w:rFonts w:ascii="Arial" w:hAnsi="Arial" w:cs="Arial"/>
                  <w:szCs w:val="20"/>
                </w:rPr>
                <w:t> </w:t>
              </w:r>
            </w:ins>
          </w:p>
        </w:tc>
        <w:tc>
          <w:tcPr>
            <w:tcW w:w="1234" w:type="dxa"/>
            <w:tcBorders>
              <w:top w:val="single" w:sz="6" w:space="0" w:color="auto"/>
              <w:left w:val="single" w:sz="6" w:space="0" w:color="auto"/>
              <w:bottom w:val="single" w:sz="6" w:space="0" w:color="auto"/>
              <w:right w:val="single" w:sz="6" w:space="0" w:color="auto"/>
            </w:tcBorders>
            <w:hideMark/>
          </w:tcPr>
          <w:p w14:paraId="506F9DD5" w14:textId="77777777" w:rsidR="00CC785D" w:rsidRPr="00BB0F78" w:rsidRDefault="00CC785D" w:rsidP="008D31F7">
            <w:pPr>
              <w:rPr>
                <w:ins w:id="864" w:author="Author"/>
                <w:rFonts w:ascii="Arial" w:hAnsi="Arial" w:cs="Arial"/>
                <w:szCs w:val="20"/>
              </w:rPr>
            </w:pPr>
            <w:ins w:id="865" w:author="Author">
              <w:r w:rsidRPr="00BB0F78">
                <w:rPr>
                  <w:rFonts w:ascii="Arial" w:hAnsi="Arial" w:cs="Arial"/>
                  <w:szCs w:val="20"/>
                  <w:lang w:val="en-GB"/>
                </w:rPr>
                <w:t>Five Business Days </w:t>
              </w:r>
              <w:r w:rsidRPr="00BB0F78">
                <w:rPr>
                  <w:rFonts w:ascii="Arial" w:hAnsi="Arial" w:cs="Arial"/>
                  <w:szCs w:val="20"/>
                </w:rPr>
                <w:t> </w:t>
              </w:r>
            </w:ins>
          </w:p>
        </w:tc>
        <w:tc>
          <w:tcPr>
            <w:tcW w:w="4561" w:type="dxa"/>
            <w:tcBorders>
              <w:top w:val="single" w:sz="6" w:space="0" w:color="auto"/>
              <w:left w:val="single" w:sz="6" w:space="0" w:color="auto"/>
              <w:bottom w:val="single" w:sz="6" w:space="0" w:color="auto"/>
              <w:right w:val="single" w:sz="6" w:space="0" w:color="auto"/>
            </w:tcBorders>
          </w:tcPr>
          <w:p w14:paraId="6506D0C3" w14:textId="77777777" w:rsidR="00CC785D" w:rsidRPr="00BB0F78" w:rsidRDefault="00CC785D" w:rsidP="008D31F7">
            <w:pPr>
              <w:ind w:left="121" w:right="239"/>
              <w:rPr>
                <w:ins w:id="866" w:author="Author"/>
                <w:rFonts w:ascii="Arial" w:hAnsi="Arial" w:cs="Arial"/>
                <w:szCs w:val="20"/>
                <w:lang w:val="en-GB"/>
              </w:rPr>
            </w:pPr>
            <w:ins w:id="867" w:author="Author">
              <w:r w:rsidRPr="00BB0F78">
                <w:rPr>
                  <w:rFonts w:ascii="Arial" w:hAnsi="Arial" w:cs="Arial"/>
                  <w:szCs w:val="20"/>
                  <w:lang w:val="en-GB"/>
                </w:rPr>
                <w:t>As soon as possible and no later than 24 hours of becoming aware of the Incident. </w:t>
              </w:r>
              <w:r w:rsidRPr="00BB0F78">
                <w:rPr>
                  <w:rFonts w:ascii="Arial" w:hAnsi="Arial" w:cs="Arial"/>
                  <w:szCs w:val="20"/>
                </w:rPr>
                <w:t> </w:t>
              </w:r>
            </w:ins>
          </w:p>
        </w:tc>
        <w:tc>
          <w:tcPr>
            <w:tcW w:w="3402" w:type="dxa"/>
            <w:tcBorders>
              <w:top w:val="single" w:sz="6" w:space="0" w:color="auto"/>
              <w:left w:val="single" w:sz="6" w:space="0" w:color="auto"/>
              <w:bottom w:val="single" w:sz="6" w:space="0" w:color="auto"/>
              <w:right w:val="single" w:sz="6" w:space="0" w:color="auto"/>
            </w:tcBorders>
            <w:hideMark/>
          </w:tcPr>
          <w:p w14:paraId="5183C79E" w14:textId="77777777" w:rsidR="00CC785D" w:rsidRPr="00BB0F78" w:rsidRDefault="00CC785D" w:rsidP="008D31F7">
            <w:pPr>
              <w:ind w:left="121" w:right="239"/>
              <w:rPr>
                <w:ins w:id="868" w:author="Author"/>
                <w:rFonts w:ascii="Arial" w:hAnsi="Arial" w:cs="Arial"/>
                <w:szCs w:val="20"/>
              </w:rPr>
            </w:pPr>
            <w:ins w:id="869" w:author="Author">
              <w:r w:rsidRPr="00BB0F78">
                <w:rPr>
                  <w:rFonts w:ascii="Arial" w:hAnsi="Arial" w:cs="Arial"/>
                  <w:szCs w:val="20"/>
                  <w:lang w:val="en-GB"/>
                </w:rPr>
                <w:t xml:space="preserve">Notification by email to the Registrar’s nominee or alternative notification method as otherwise agreed by the Registrar. </w:t>
              </w:r>
            </w:ins>
          </w:p>
        </w:tc>
      </w:tr>
    </w:tbl>
    <w:p w14:paraId="158159F6" w14:textId="30A880D8" w:rsidR="001A22DE" w:rsidRPr="00BB0F78" w:rsidRDefault="001A22DE" w:rsidP="001A22DE">
      <w:pPr>
        <w:spacing w:before="120"/>
        <w:rPr>
          <w:ins w:id="870" w:author="Author"/>
          <w:rFonts w:ascii="Arial" w:hAnsi="Arial" w:cs="Arial"/>
          <w:sz w:val="2"/>
          <w:szCs w:val="2"/>
        </w:rPr>
      </w:pPr>
    </w:p>
    <w:tbl>
      <w:tblPr>
        <w:tblW w:w="14317"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361"/>
        <w:gridCol w:w="2549"/>
        <w:gridCol w:w="10407"/>
      </w:tblGrid>
      <w:tr w:rsidR="00AF29C0" w:rsidRPr="00BB0F78" w14:paraId="52528BEA" w14:textId="77777777" w:rsidTr="008D31F7">
        <w:trPr>
          <w:trHeight w:val="285"/>
          <w:ins w:id="871" w:author="Author"/>
        </w:trPr>
        <w:tc>
          <w:tcPr>
            <w:tcW w:w="1431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0A39A6" w14:textId="77777777" w:rsidR="00AF29C0" w:rsidRPr="00BB0F78" w:rsidRDefault="00AF29C0" w:rsidP="008D31F7">
            <w:pPr>
              <w:keepNext/>
              <w:keepLines/>
              <w:spacing w:before="60" w:after="60"/>
              <w:rPr>
                <w:ins w:id="872" w:author="Author"/>
                <w:rFonts w:ascii="Arial" w:hAnsi="Arial" w:cs="Arial"/>
                <w:b/>
                <w:bCs/>
                <w:szCs w:val="20"/>
                <w:lang w:val="en-GB"/>
              </w:rPr>
            </w:pPr>
            <w:ins w:id="873" w:author="Author">
              <w:r w:rsidRPr="00BB0F78">
                <w:rPr>
                  <w:rFonts w:ascii="Arial" w:hAnsi="Arial" w:cs="Arial"/>
                  <w:b/>
                  <w:bCs/>
                  <w:szCs w:val="20"/>
                  <w:lang w:val="en-GB"/>
                </w:rPr>
                <w:lastRenderedPageBreak/>
                <w:t>3.3 PIR Report</w:t>
              </w:r>
            </w:ins>
          </w:p>
        </w:tc>
      </w:tr>
      <w:tr w:rsidR="00AF29C0" w:rsidRPr="00BB0F78" w14:paraId="64084CCD" w14:textId="77777777" w:rsidTr="008D31F7">
        <w:trPr>
          <w:trHeight w:val="285"/>
          <w:ins w:id="874" w:author="Author"/>
        </w:trPr>
        <w:tc>
          <w:tcPr>
            <w:tcW w:w="1253"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43CE7E87" w14:textId="77777777" w:rsidR="00AF29C0" w:rsidRPr="00BB0F78" w:rsidRDefault="00AF29C0" w:rsidP="008D31F7">
            <w:pPr>
              <w:keepNext/>
              <w:keepLines/>
              <w:spacing w:before="60" w:after="60"/>
              <w:rPr>
                <w:ins w:id="875" w:author="Author"/>
                <w:rFonts w:ascii="Arial" w:hAnsi="Arial" w:cs="Arial"/>
                <w:szCs w:val="20"/>
              </w:rPr>
            </w:pPr>
            <w:ins w:id="876" w:author="Author">
              <w:r w:rsidRPr="00BB0F78">
                <w:rPr>
                  <w:rFonts w:ascii="Arial" w:hAnsi="Arial" w:cs="Arial"/>
                  <w:szCs w:val="20"/>
                  <w:lang w:val="en-GB"/>
                </w:rPr>
                <w:t>Performance Level</w:t>
              </w:r>
              <w:r w:rsidRPr="00BB0F78">
                <w:rPr>
                  <w:rFonts w:ascii="Arial" w:hAnsi="Arial" w:cs="Arial"/>
                  <w:szCs w:val="20"/>
                </w:rPr>
                <w:t> </w:t>
              </w:r>
            </w:ins>
          </w:p>
        </w:tc>
        <w:tc>
          <w:tcPr>
            <w:tcW w:w="2562"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63D8D7CF" w14:textId="77777777" w:rsidR="00AF29C0" w:rsidRPr="00BB0F78" w:rsidRDefault="00AF29C0" w:rsidP="008D31F7">
            <w:pPr>
              <w:keepNext/>
              <w:keepLines/>
              <w:spacing w:before="60" w:after="60"/>
              <w:rPr>
                <w:ins w:id="877" w:author="Author"/>
                <w:rFonts w:ascii="Arial" w:hAnsi="Arial" w:cs="Arial"/>
                <w:szCs w:val="20"/>
              </w:rPr>
            </w:pPr>
            <w:ins w:id="878" w:author="Author">
              <w:r w:rsidRPr="00BB0F78">
                <w:rPr>
                  <w:rFonts w:ascii="Arial" w:hAnsi="Arial" w:cs="Arial"/>
                  <w:szCs w:val="20"/>
                  <w:lang w:val="en-GB"/>
                </w:rPr>
                <w:t>Incident Severity (see Performance Level 3.2)</w:t>
              </w:r>
              <w:r w:rsidRPr="00BB0F78">
                <w:rPr>
                  <w:rFonts w:ascii="Arial" w:hAnsi="Arial" w:cs="Arial"/>
                  <w:szCs w:val="20"/>
                </w:rPr>
                <w:t> </w:t>
              </w:r>
            </w:ins>
          </w:p>
        </w:tc>
        <w:tc>
          <w:tcPr>
            <w:tcW w:w="10502"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10DC0714" w14:textId="77777777" w:rsidR="00AF29C0" w:rsidRPr="00BB0F78" w:rsidRDefault="00AF29C0" w:rsidP="008D31F7">
            <w:pPr>
              <w:keepNext/>
              <w:keepLines/>
              <w:spacing w:before="60" w:after="60"/>
              <w:rPr>
                <w:ins w:id="879" w:author="Author"/>
                <w:rFonts w:ascii="Arial" w:hAnsi="Arial" w:cs="Arial"/>
                <w:szCs w:val="20"/>
              </w:rPr>
            </w:pPr>
            <w:ins w:id="880" w:author="Author">
              <w:r w:rsidRPr="00BB0F78">
                <w:rPr>
                  <w:rFonts w:ascii="Arial" w:hAnsi="Arial" w:cs="Arial"/>
                  <w:szCs w:val="20"/>
                  <w:lang w:val="en-GB"/>
                </w:rPr>
                <w:t>Requirement </w:t>
              </w:r>
              <w:r w:rsidRPr="00BB0F78">
                <w:rPr>
                  <w:rFonts w:ascii="Arial" w:hAnsi="Arial" w:cs="Arial"/>
                  <w:szCs w:val="20"/>
                </w:rPr>
                <w:t> </w:t>
              </w:r>
            </w:ins>
          </w:p>
        </w:tc>
      </w:tr>
      <w:tr w:rsidR="00AF29C0" w:rsidRPr="00BB0F78" w14:paraId="36EF41FC" w14:textId="77777777" w:rsidTr="008D31F7">
        <w:trPr>
          <w:trHeight w:val="285"/>
          <w:ins w:id="881" w:author="Author"/>
        </w:trPr>
        <w:tc>
          <w:tcPr>
            <w:tcW w:w="1253" w:type="dxa"/>
            <w:tcBorders>
              <w:top w:val="single" w:sz="6" w:space="0" w:color="auto"/>
              <w:left w:val="single" w:sz="6" w:space="0" w:color="auto"/>
              <w:bottom w:val="single" w:sz="6" w:space="0" w:color="auto"/>
              <w:right w:val="single" w:sz="6" w:space="0" w:color="auto"/>
            </w:tcBorders>
            <w:hideMark/>
          </w:tcPr>
          <w:p w14:paraId="2D7739B4" w14:textId="77777777" w:rsidR="00AF29C0" w:rsidRPr="00BB0F78" w:rsidRDefault="00AF29C0" w:rsidP="008D31F7">
            <w:pPr>
              <w:keepNext/>
              <w:keepLines/>
              <w:spacing w:before="60" w:after="60"/>
              <w:rPr>
                <w:ins w:id="882" w:author="Author"/>
                <w:rFonts w:ascii="Arial" w:hAnsi="Arial" w:cs="Arial"/>
                <w:szCs w:val="20"/>
              </w:rPr>
            </w:pPr>
            <w:ins w:id="883" w:author="Author">
              <w:r w:rsidRPr="00BB0F78">
                <w:rPr>
                  <w:rFonts w:ascii="Arial" w:hAnsi="Arial" w:cs="Arial"/>
                  <w:szCs w:val="20"/>
                  <w:lang w:val="en-GB"/>
                </w:rPr>
                <w:t>3.3.1</w:t>
              </w:r>
            </w:ins>
          </w:p>
        </w:tc>
        <w:tc>
          <w:tcPr>
            <w:tcW w:w="2562" w:type="dxa"/>
            <w:tcBorders>
              <w:top w:val="single" w:sz="6" w:space="0" w:color="auto"/>
              <w:left w:val="single" w:sz="6" w:space="0" w:color="auto"/>
              <w:bottom w:val="single" w:sz="6" w:space="0" w:color="auto"/>
              <w:right w:val="single" w:sz="6" w:space="0" w:color="auto"/>
            </w:tcBorders>
            <w:hideMark/>
          </w:tcPr>
          <w:p w14:paraId="51ED7113" w14:textId="77777777" w:rsidR="00AF29C0" w:rsidRPr="00BB0F78" w:rsidRDefault="00AF29C0" w:rsidP="008D31F7">
            <w:pPr>
              <w:keepNext/>
              <w:keepLines/>
              <w:spacing w:before="60" w:after="60"/>
              <w:rPr>
                <w:ins w:id="884" w:author="Author"/>
                <w:rFonts w:ascii="Arial" w:hAnsi="Arial" w:cs="Arial"/>
                <w:szCs w:val="20"/>
              </w:rPr>
            </w:pPr>
            <w:ins w:id="885" w:author="Author">
              <w:r w:rsidRPr="00BB0F78">
                <w:rPr>
                  <w:rFonts w:ascii="Arial" w:hAnsi="Arial" w:cs="Arial"/>
                  <w:szCs w:val="20"/>
                  <w:lang w:val="en-GB"/>
                </w:rPr>
                <w:t>Severity 1 or 2 Incident</w:t>
              </w:r>
            </w:ins>
          </w:p>
        </w:tc>
        <w:tc>
          <w:tcPr>
            <w:tcW w:w="10502" w:type="dxa"/>
            <w:tcBorders>
              <w:top w:val="single" w:sz="6" w:space="0" w:color="auto"/>
              <w:left w:val="single" w:sz="6" w:space="0" w:color="auto"/>
              <w:bottom w:val="single" w:sz="6" w:space="0" w:color="auto"/>
              <w:right w:val="single" w:sz="6" w:space="0" w:color="auto"/>
            </w:tcBorders>
            <w:hideMark/>
          </w:tcPr>
          <w:p w14:paraId="1D17D912" w14:textId="77777777" w:rsidR="00AF29C0" w:rsidRPr="00BB0F78" w:rsidRDefault="00AF29C0" w:rsidP="008D31F7">
            <w:pPr>
              <w:keepNext/>
              <w:keepLines/>
              <w:spacing w:before="60" w:after="60"/>
              <w:rPr>
                <w:ins w:id="886" w:author="Author"/>
                <w:rFonts w:ascii="Arial" w:hAnsi="Arial" w:cs="Arial"/>
                <w:szCs w:val="20"/>
              </w:rPr>
            </w:pPr>
            <w:ins w:id="887" w:author="Author">
              <w:r w:rsidRPr="00BB0F78">
                <w:rPr>
                  <w:rFonts w:ascii="Arial" w:hAnsi="Arial" w:cs="Arial"/>
                  <w:szCs w:val="20"/>
                  <w:lang w:val="en-GB"/>
                </w:rPr>
                <w:t>Provide the Registrar with a PIR Report</w:t>
              </w:r>
              <w:r w:rsidRPr="00BB0F78">
                <w:rPr>
                  <w:rFonts w:ascii="Arial" w:hAnsi="Arial" w:cs="Arial"/>
                  <w:szCs w:val="20"/>
                </w:rPr>
                <w:t xml:space="preserve"> </w:t>
              </w:r>
              <w:r w:rsidRPr="00BB0F78">
                <w:rPr>
                  <w:rFonts w:ascii="Arial" w:hAnsi="Arial" w:cs="Arial"/>
                  <w:szCs w:val="20"/>
                  <w:lang w:val="en-GB"/>
                </w:rPr>
                <w:t xml:space="preserve">within 10 Business Days of the </w:t>
              </w:r>
              <w:r w:rsidRPr="00BB0F78">
                <w:rPr>
                  <w:rFonts w:ascii="Arial" w:hAnsi="Arial" w:cs="Arial"/>
                  <w:szCs w:val="20"/>
                </w:rPr>
                <w:t xml:space="preserve">Incident </w:t>
              </w:r>
              <w:r w:rsidRPr="00BB0F78">
                <w:rPr>
                  <w:rFonts w:ascii="Arial" w:hAnsi="Arial" w:cs="Arial"/>
                  <w:szCs w:val="20"/>
                  <w:lang w:val="en-GB"/>
                </w:rPr>
                <w:t xml:space="preserve">occurring </w:t>
              </w:r>
              <w:r w:rsidRPr="00BB0F78">
                <w:rPr>
                  <w:rFonts w:ascii="Arial" w:hAnsi="Arial" w:cs="Arial"/>
                  <w:szCs w:val="24"/>
                  <w:lang w:val="en-GB"/>
                </w:rPr>
                <w:t>or such other timeframe as agreed with the Registrar</w:t>
              </w:r>
              <w:r w:rsidRPr="00BB0F78">
                <w:rPr>
                  <w:rFonts w:ascii="Arial" w:hAnsi="Arial" w:cs="Arial"/>
                  <w:lang w:val="en-GB"/>
                </w:rPr>
                <w:t xml:space="preserve">. </w:t>
              </w:r>
              <w:r w:rsidRPr="00BB0F78">
                <w:rPr>
                  <w:rFonts w:ascii="Arial" w:hAnsi="Arial" w:cs="Arial"/>
                  <w:szCs w:val="20"/>
                  <w:lang w:val="en-GB"/>
                </w:rPr>
                <w:t> </w:t>
              </w:r>
              <w:r w:rsidRPr="00BB0F78">
                <w:rPr>
                  <w:rFonts w:ascii="Arial" w:hAnsi="Arial" w:cs="Arial"/>
                  <w:szCs w:val="20"/>
                </w:rPr>
                <w:t> </w:t>
              </w:r>
            </w:ins>
          </w:p>
        </w:tc>
      </w:tr>
      <w:tr w:rsidR="00AF29C0" w:rsidRPr="00BB0F78" w14:paraId="65505647" w14:textId="77777777" w:rsidTr="008D31F7">
        <w:trPr>
          <w:trHeight w:val="285"/>
          <w:ins w:id="888" w:author="Author"/>
        </w:trPr>
        <w:tc>
          <w:tcPr>
            <w:tcW w:w="1253" w:type="dxa"/>
            <w:tcBorders>
              <w:top w:val="single" w:sz="6" w:space="0" w:color="auto"/>
              <w:left w:val="single" w:sz="6" w:space="0" w:color="auto"/>
              <w:bottom w:val="single" w:sz="6" w:space="0" w:color="auto"/>
              <w:right w:val="single" w:sz="6" w:space="0" w:color="auto"/>
            </w:tcBorders>
            <w:hideMark/>
          </w:tcPr>
          <w:p w14:paraId="13C32E1A" w14:textId="77777777" w:rsidR="00AF29C0" w:rsidRPr="00BB0F78" w:rsidRDefault="00AF29C0" w:rsidP="008D31F7">
            <w:pPr>
              <w:keepNext/>
              <w:keepLines/>
              <w:spacing w:before="60" w:after="60"/>
              <w:rPr>
                <w:ins w:id="889" w:author="Author"/>
                <w:rFonts w:ascii="Arial" w:hAnsi="Arial" w:cs="Arial"/>
                <w:szCs w:val="20"/>
              </w:rPr>
            </w:pPr>
            <w:ins w:id="890" w:author="Author">
              <w:r w:rsidRPr="00BB0F78">
                <w:rPr>
                  <w:rFonts w:ascii="Arial" w:hAnsi="Arial" w:cs="Arial"/>
                  <w:szCs w:val="20"/>
                  <w:lang w:val="en-GB"/>
                </w:rPr>
                <w:t>3.3.2</w:t>
              </w:r>
            </w:ins>
          </w:p>
        </w:tc>
        <w:tc>
          <w:tcPr>
            <w:tcW w:w="2562" w:type="dxa"/>
            <w:tcBorders>
              <w:top w:val="single" w:sz="6" w:space="0" w:color="auto"/>
              <w:left w:val="single" w:sz="6" w:space="0" w:color="auto"/>
              <w:bottom w:val="single" w:sz="6" w:space="0" w:color="auto"/>
              <w:right w:val="single" w:sz="6" w:space="0" w:color="auto"/>
            </w:tcBorders>
            <w:hideMark/>
          </w:tcPr>
          <w:p w14:paraId="41CC4ED9" w14:textId="77777777" w:rsidR="00AF29C0" w:rsidRPr="00BB0F78" w:rsidRDefault="00AF29C0" w:rsidP="008D31F7">
            <w:pPr>
              <w:keepNext/>
              <w:keepLines/>
              <w:spacing w:before="60" w:after="60"/>
              <w:rPr>
                <w:ins w:id="891" w:author="Author"/>
                <w:rFonts w:ascii="Arial" w:hAnsi="Arial" w:cs="Arial"/>
                <w:szCs w:val="20"/>
                <w:lang w:val="en-GB"/>
              </w:rPr>
            </w:pPr>
            <w:ins w:id="892" w:author="Author">
              <w:r w:rsidRPr="00BB0F78">
                <w:rPr>
                  <w:rFonts w:ascii="Arial" w:hAnsi="Arial" w:cs="Arial"/>
                  <w:szCs w:val="20"/>
                  <w:lang w:val="en-GB"/>
                </w:rPr>
                <w:t xml:space="preserve">Severity 3 or 4 Incident </w:t>
              </w:r>
            </w:ins>
          </w:p>
        </w:tc>
        <w:tc>
          <w:tcPr>
            <w:tcW w:w="10502" w:type="dxa"/>
            <w:tcBorders>
              <w:top w:val="single" w:sz="6" w:space="0" w:color="auto"/>
              <w:left w:val="single" w:sz="6" w:space="0" w:color="auto"/>
              <w:bottom w:val="single" w:sz="6" w:space="0" w:color="auto"/>
              <w:right w:val="single" w:sz="6" w:space="0" w:color="auto"/>
            </w:tcBorders>
            <w:hideMark/>
          </w:tcPr>
          <w:p w14:paraId="55F9A589" w14:textId="77777777" w:rsidR="00AF29C0" w:rsidRPr="00BB0F78" w:rsidRDefault="00AF29C0" w:rsidP="008D31F7">
            <w:pPr>
              <w:keepNext/>
              <w:keepLines/>
              <w:spacing w:before="60" w:after="60"/>
              <w:rPr>
                <w:ins w:id="893" w:author="Author"/>
                <w:rFonts w:ascii="Arial" w:hAnsi="Arial" w:cs="Arial"/>
                <w:szCs w:val="20"/>
              </w:rPr>
            </w:pPr>
            <w:ins w:id="894" w:author="Author">
              <w:r w:rsidRPr="00BB0F78">
                <w:rPr>
                  <w:rFonts w:ascii="Arial" w:hAnsi="Arial" w:cs="Arial"/>
                  <w:szCs w:val="20"/>
                  <w:lang w:val="en-GB"/>
                </w:rPr>
                <w:t>Provide the Registrar with a PIR Report</w:t>
              </w:r>
              <w:r w:rsidRPr="00BB0F78">
                <w:rPr>
                  <w:rFonts w:ascii="Arial" w:hAnsi="Arial" w:cs="Arial"/>
                  <w:szCs w:val="20"/>
                </w:rPr>
                <w:t xml:space="preserve"> </w:t>
              </w:r>
              <w:r w:rsidRPr="00BB0F78">
                <w:rPr>
                  <w:rFonts w:ascii="Arial" w:hAnsi="Arial" w:cs="Arial"/>
                  <w:szCs w:val="20"/>
                  <w:lang w:val="en-GB"/>
                </w:rPr>
                <w:t>within 10 Business Days of a request by the Registrar</w:t>
              </w:r>
              <w:r w:rsidRPr="00BB0F78">
                <w:rPr>
                  <w:rFonts w:ascii="Arial" w:hAnsi="Arial" w:cs="Arial"/>
                  <w:lang w:val="en-GB"/>
                </w:rPr>
                <w:t xml:space="preserve">, </w:t>
              </w:r>
              <w:r w:rsidRPr="00BB0F78">
                <w:rPr>
                  <w:rFonts w:ascii="Arial" w:hAnsi="Arial" w:cs="Arial"/>
                  <w:szCs w:val="24"/>
                  <w:lang w:val="en-GB"/>
                </w:rPr>
                <w:t>or such other timeframe as agreed with the Registrar</w:t>
              </w:r>
              <w:r w:rsidRPr="00BB0F78">
                <w:rPr>
                  <w:rFonts w:ascii="Arial" w:hAnsi="Arial" w:cs="Arial"/>
                  <w:lang w:val="en-GB"/>
                </w:rPr>
                <w:t>.  </w:t>
              </w:r>
              <w:r w:rsidRPr="00BB0F78">
                <w:rPr>
                  <w:rFonts w:ascii="Arial" w:hAnsi="Arial" w:cs="Arial"/>
                </w:rPr>
                <w:t> </w:t>
              </w:r>
              <w:r w:rsidRPr="00BB0F78">
                <w:rPr>
                  <w:rFonts w:ascii="Arial" w:hAnsi="Arial" w:cs="Arial"/>
                  <w:szCs w:val="20"/>
                  <w:lang w:val="en-GB"/>
                </w:rPr>
                <w:t xml:space="preserve">  </w:t>
              </w:r>
              <w:r w:rsidRPr="00BB0F78">
                <w:rPr>
                  <w:rFonts w:ascii="Arial" w:hAnsi="Arial" w:cs="Arial"/>
                  <w:szCs w:val="20"/>
                </w:rPr>
                <w:t> </w:t>
              </w:r>
            </w:ins>
          </w:p>
        </w:tc>
      </w:tr>
    </w:tbl>
    <w:p w14:paraId="536C3F8B" w14:textId="77777777" w:rsidR="00506B15" w:rsidRPr="00BB0F78" w:rsidRDefault="00506B15" w:rsidP="001A22DE">
      <w:pPr>
        <w:spacing w:before="120"/>
        <w:rPr>
          <w:ins w:id="895" w:author="Author"/>
          <w:rFonts w:ascii="Arial" w:hAnsi="Arial" w:cs="Arial"/>
        </w:rPr>
      </w:pPr>
    </w:p>
    <w:tbl>
      <w:tblPr>
        <w:tblW w:w="14317"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3"/>
        <w:gridCol w:w="2562"/>
        <w:gridCol w:w="10502"/>
      </w:tblGrid>
      <w:tr w:rsidR="008822FF" w:rsidRPr="00BB0F78" w14:paraId="51E6909E" w14:textId="77777777" w:rsidTr="008D31F7">
        <w:trPr>
          <w:trHeight w:val="285"/>
          <w:ins w:id="896" w:author="Author"/>
        </w:trPr>
        <w:tc>
          <w:tcPr>
            <w:tcW w:w="1431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EAA2F55" w14:textId="77777777" w:rsidR="008822FF" w:rsidRPr="00BB0F78" w:rsidRDefault="008822FF" w:rsidP="008D31F7">
            <w:pPr>
              <w:spacing w:before="60" w:after="60"/>
              <w:rPr>
                <w:ins w:id="897" w:author="Author"/>
                <w:rFonts w:ascii="Arial" w:hAnsi="Arial" w:cs="Arial"/>
                <w:b/>
                <w:bCs/>
                <w:szCs w:val="20"/>
                <w:lang w:val="en-GB"/>
              </w:rPr>
            </w:pPr>
            <w:ins w:id="898" w:author="Author">
              <w:r w:rsidRPr="00BB0F78">
                <w:rPr>
                  <w:rFonts w:ascii="Arial" w:hAnsi="Arial" w:cs="Arial"/>
                  <w:b/>
                  <w:bCs/>
                  <w:szCs w:val="20"/>
                  <w:lang w:val="en-GB"/>
                </w:rPr>
                <w:t>3.4 Third-Party Incident Reports</w:t>
              </w:r>
            </w:ins>
          </w:p>
        </w:tc>
      </w:tr>
      <w:tr w:rsidR="008822FF" w:rsidRPr="00BB0F78" w14:paraId="69C8A6B0" w14:textId="77777777" w:rsidTr="008D31F7">
        <w:trPr>
          <w:trHeight w:val="285"/>
          <w:ins w:id="899" w:author="Author"/>
        </w:trPr>
        <w:tc>
          <w:tcPr>
            <w:tcW w:w="1253"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1546D4D8" w14:textId="77777777" w:rsidR="008822FF" w:rsidRPr="00BB0F78" w:rsidRDefault="008822FF" w:rsidP="008D31F7">
            <w:pPr>
              <w:spacing w:before="60" w:after="60"/>
              <w:rPr>
                <w:ins w:id="900" w:author="Author"/>
                <w:rFonts w:ascii="Arial" w:hAnsi="Arial" w:cs="Arial"/>
                <w:szCs w:val="20"/>
              </w:rPr>
            </w:pPr>
            <w:ins w:id="901" w:author="Author">
              <w:r w:rsidRPr="00BB0F78">
                <w:rPr>
                  <w:rFonts w:ascii="Arial" w:hAnsi="Arial" w:cs="Arial"/>
                  <w:szCs w:val="20"/>
                  <w:lang w:val="en-GB"/>
                </w:rPr>
                <w:t>Service Level</w:t>
              </w:r>
              <w:r w:rsidRPr="00BB0F78">
                <w:rPr>
                  <w:rFonts w:ascii="Arial" w:hAnsi="Arial" w:cs="Arial"/>
                  <w:szCs w:val="20"/>
                </w:rPr>
                <w:t> </w:t>
              </w:r>
            </w:ins>
          </w:p>
        </w:tc>
        <w:tc>
          <w:tcPr>
            <w:tcW w:w="2562"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596014F8" w14:textId="77777777" w:rsidR="008822FF" w:rsidRPr="00BB0F78" w:rsidRDefault="008822FF" w:rsidP="008D31F7">
            <w:pPr>
              <w:spacing w:before="60" w:after="60"/>
              <w:rPr>
                <w:ins w:id="902" w:author="Author"/>
                <w:rFonts w:ascii="Arial" w:hAnsi="Arial" w:cs="Arial"/>
                <w:szCs w:val="20"/>
              </w:rPr>
            </w:pPr>
            <w:ins w:id="903" w:author="Author">
              <w:r w:rsidRPr="00BB0F78">
                <w:rPr>
                  <w:rFonts w:ascii="Arial" w:hAnsi="Arial" w:cs="Arial"/>
                  <w:szCs w:val="20"/>
                  <w:lang w:val="en-GB"/>
                </w:rPr>
                <w:t>Incident Severity (see Performance Level 3.2)</w:t>
              </w:r>
              <w:r w:rsidRPr="00BB0F78">
                <w:rPr>
                  <w:rFonts w:ascii="Arial" w:hAnsi="Arial" w:cs="Arial"/>
                  <w:szCs w:val="20"/>
                </w:rPr>
                <w:t> </w:t>
              </w:r>
            </w:ins>
          </w:p>
          <w:p w14:paraId="56115844" w14:textId="77777777" w:rsidR="008822FF" w:rsidRPr="00BB0F78" w:rsidRDefault="008822FF" w:rsidP="008D31F7">
            <w:pPr>
              <w:spacing w:before="60" w:after="60"/>
              <w:rPr>
                <w:ins w:id="904" w:author="Author"/>
                <w:rFonts w:ascii="Arial" w:hAnsi="Arial" w:cs="Arial"/>
                <w:szCs w:val="20"/>
              </w:rPr>
            </w:pPr>
          </w:p>
        </w:tc>
        <w:tc>
          <w:tcPr>
            <w:tcW w:w="10502" w:type="dxa"/>
            <w:tcBorders>
              <w:top w:val="single" w:sz="6" w:space="0" w:color="auto"/>
              <w:left w:val="single" w:sz="6" w:space="0" w:color="auto"/>
              <w:bottom w:val="single" w:sz="6" w:space="0" w:color="auto"/>
              <w:right w:val="single" w:sz="6" w:space="0" w:color="auto"/>
            </w:tcBorders>
            <w:shd w:val="clear" w:color="auto" w:fill="E1EEF9" w:themeFill="background2"/>
            <w:hideMark/>
          </w:tcPr>
          <w:p w14:paraId="7274114D" w14:textId="77777777" w:rsidR="008822FF" w:rsidRPr="00BB0F78" w:rsidRDefault="008822FF" w:rsidP="008D31F7">
            <w:pPr>
              <w:spacing w:before="60" w:after="60"/>
              <w:rPr>
                <w:ins w:id="905" w:author="Author"/>
                <w:rFonts w:ascii="Arial" w:hAnsi="Arial" w:cs="Arial"/>
                <w:szCs w:val="20"/>
              </w:rPr>
            </w:pPr>
            <w:ins w:id="906" w:author="Author">
              <w:r w:rsidRPr="00BB0F78">
                <w:rPr>
                  <w:rFonts w:ascii="Arial" w:hAnsi="Arial" w:cs="Arial"/>
                  <w:szCs w:val="20"/>
                  <w:lang w:val="en-GB"/>
                </w:rPr>
                <w:t>Requirement </w:t>
              </w:r>
              <w:r w:rsidRPr="00BB0F78">
                <w:rPr>
                  <w:rFonts w:ascii="Arial" w:hAnsi="Arial" w:cs="Arial"/>
                  <w:szCs w:val="20"/>
                </w:rPr>
                <w:t> </w:t>
              </w:r>
            </w:ins>
          </w:p>
        </w:tc>
      </w:tr>
      <w:tr w:rsidR="008822FF" w:rsidRPr="00BB0F78" w14:paraId="44183076" w14:textId="77777777" w:rsidTr="008D31F7">
        <w:trPr>
          <w:trHeight w:val="285"/>
          <w:ins w:id="907" w:author="Author"/>
        </w:trPr>
        <w:tc>
          <w:tcPr>
            <w:tcW w:w="1253" w:type="dxa"/>
            <w:tcBorders>
              <w:top w:val="single" w:sz="6" w:space="0" w:color="auto"/>
              <w:left w:val="single" w:sz="6" w:space="0" w:color="auto"/>
              <w:bottom w:val="single" w:sz="6" w:space="0" w:color="auto"/>
              <w:right w:val="single" w:sz="6" w:space="0" w:color="auto"/>
            </w:tcBorders>
            <w:hideMark/>
          </w:tcPr>
          <w:p w14:paraId="51AFA78C" w14:textId="77777777" w:rsidR="008822FF" w:rsidRPr="00BB0F78" w:rsidRDefault="008822FF" w:rsidP="008D31F7">
            <w:pPr>
              <w:spacing w:before="60" w:after="60"/>
              <w:rPr>
                <w:ins w:id="908" w:author="Author"/>
                <w:rFonts w:ascii="Arial" w:hAnsi="Arial" w:cs="Arial"/>
                <w:szCs w:val="20"/>
              </w:rPr>
            </w:pPr>
            <w:ins w:id="909" w:author="Author">
              <w:r w:rsidRPr="00BB0F78">
                <w:rPr>
                  <w:rFonts w:ascii="Arial" w:hAnsi="Arial" w:cs="Arial"/>
                  <w:szCs w:val="20"/>
                  <w:lang w:val="en-GB"/>
                </w:rPr>
                <w:t>3.4.1</w:t>
              </w:r>
            </w:ins>
          </w:p>
        </w:tc>
        <w:tc>
          <w:tcPr>
            <w:tcW w:w="2562" w:type="dxa"/>
            <w:tcBorders>
              <w:top w:val="single" w:sz="6" w:space="0" w:color="auto"/>
              <w:left w:val="single" w:sz="6" w:space="0" w:color="auto"/>
              <w:bottom w:val="single" w:sz="6" w:space="0" w:color="auto"/>
              <w:right w:val="single" w:sz="6" w:space="0" w:color="auto"/>
            </w:tcBorders>
            <w:hideMark/>
          </w:tcPr>
          <w:p w14:paraId="5ABB7821" w14:textId="77777777" w:rsidR="008822FF" w:rsidRPr="00BB0F78" w:rsidRDefault="008822FF" w:rsidP="008D31F7">
            <w:pPr>
              <w:spacing w:before="60" w:after="60"/>
              <w:rPr>
                <w:ins w:id="910" w:author="Author"/>
                <w:rFonts w:ascii="Arial" w:hAnsi="Arial" w:cs="Arial"/>
                <w:szCs w:val="20"/>
              </w:rPr>
            </w:pPr>
            <w:ins w:id="911" w:author="Author">
              <w:r w:rsidRPr="00BB0F78">
                <w:rPr>
                  <w:rFonts w:ascii="Arial" w:hAnsi="Arial" w:cs="Arial"/>
                  <w:szCs w:val="20"/>
                  <w:lang w:val="en-GB"/>
                </w:rPr>
                <w:t>Severity 1 or 2 Incident</w:t>
              </w:r>
            </w:ins>
          </w:p>
        </w:tc>
        <w:tc>
          <w:tcPr>
            <w:tcW w:w="10502" w:type="dxa"/>
            <w:tcBorders>
              <w:top w:val="single" w:sz="6" w:space="0" w:color="auto"/>
              <w:left w:val="single" w:sz="6" w:space="0" w:color="auto"/>
              <w:bottom w:val="single" w:sz="6" w:space="0" w:color="auto"/>
              <w:right w:val="single" w:sz="6" w:space="0" w:color="auto"/>
            </w:tcBorders>
            <w:hideMark/>
          </w:tcPr>
          <w:p w14:paraId="64FC74C2" w14:textId="77777777" w:rsidR="008822FF" w:rsidRPr="00BB0F78" w:rsidRDefault="008822FF" w:rsidP="008D31F7">
            <w:pPr>
              <w:spacing w:before="60" w:after="60"/>
              <w:rPr>
                <w:ins w:id="912" w:author="Author"/>
                <w:rFonts w:ascii="Arial" w:hAnsi="Arial" w:cs="Arial"/>
                <w:szCs w:val="20"/>
              </w:rPr>
            </w:pPr>
            <w:ins w:id="913" w:author="Author">
              <w:r w:rsidRPr="00BB0F78">
                <w:rPr>
                  <w:rFonts w:ascii="Arial" w:hAnsi="Arial" w:cs="Arial"/>
                  <w:szCs w:val="20"/>
                  <w:lang w:val="en-GB"/>
                </w:rPr>
                <w:t xml:space="preserve">Provide the Registrar with a Third-Party Incident Report within 10 Business Days of the Incident occurring.  </w:t>
              </w:r>
            </w:ins>
          </w:p>
        </w:tc>
      </w:tr>
      <w:tr w:rsidR="008822FF" w:rsidRPr="00BB0F78" w14:paraId="4CB8E0DE" w14:textId="77777777" w:rsidTr="008D31F7">
        <w:trPr>
          <w:trHeight w:val="285"/>
          <w:ins w:id="914" w:author="Author"/>
        </w:trPr>
        <w:tc>
          <w:tcPr>
            <w:tcW w:w="1253" w:type="dxa"/>
            <w:tcBorders>
              <w:top w:val="single" w:sz="6" w:space="0" w:color="auto"/>
              <w:left w:val="single" w:sz="6" w:space="0" w:color="auto"/>
              <w:bottom w:val="single" w:sz="6" w:space="0" w:color="auto"/>
              <w:right w:val="single" w:sz="6" w:space="0" w:color="auto"/>
            </w:tcBorders>
            <w:hideMark/>
          </w:tcPr>
          <w:p w14:paraId="6F07ED9D" w14:textId="77777777" w:rsidR="008822FF" w:rsidRPr="00BB0F78" w:rsidRDefault="008822FF" w:rsidP="008D31F7">
            <w:pPr>
              <w:spacing w:before="60" w:after="60"/>
              <w:rPr>
                <w:ins w:id="915" w:author="Author"/>
                <w:rFonts w:ascii="Arial" w:hAnsi="Arial" w:cs="Arial"/>
                <w:szCs w:val="20"/>
              </w:rPr>
            </w:pPr>
            <w:ins w:id="916" w:author="Author">
              <w:r w:rsidRPr="00BB0F78">
                <w:rPr>
                  <w:rFonts w:ascii="Arial" w:hAnsi="Arial" w:cs="Arial"/>
                  <w:szCs w:val="20"/>
                  <w:lang w:val="en-GB"/>
                </w:rPr>
                <w:t>3.4.2</w:t>
              </w:r>
            </w:ins>
          </w:p>
        </w:tc>
        <w:tc>
          <w:tcPr>
            <w:tcW w:w="2562" w:type="dxa"/>
            <w:tcBorders>
              <w:top w:val="single" w:sz="6" w:space="0" w:color="auto"/>
              <w:left w:val="single" w:sz="6" w:space="0" w:color="auto"/>
              <w:bottom w:val="single" w:sz="6" w:space="0" w:color="auto"/>
              <w:right w:val="single" w:sz="6" w:space="0" w:color="auto"/>
            </w:tcBorders>
            <w:hideMark/>
          </w:tcPr>
          <w:p w14:paraId="1E339C92" w14:textId="77777777" w:rsidR="008822FF" w:rsidRPr="00BB0F78" w:rsidRDefault="008822FF" w:rsidP="008D31F7">
            <w:pPr>
              <w:spacing w:before="60" w:after="60"/>
              <w:rPr>
                <w:ins w:id="917" w:author="Author"/>
                <w:rFonts w:ascii="Arial" w:hAnsi="Arial" w:cs="Arial"/>
                <w:szCs w:val="20"/>
                <w:lang w:val="en-GB"/>
              </w:rPr>
            </w:pPr>
            <w:ins w:id="918" w:author="Author">
              <w:r w:rsidRPr="00BB0F78">
                <w:rPr>
                  <w:rFonts w:ascii="Arial" w:hAnsi="Arial" w:cs="Arial"/>
                  <w:szCs w:val="20"/>
                  <w:lang w:val="en-GB"/>
                </w:rPr>
                <w:t xml:space="preserve">Severity 3 or 4 Incident </w:t>
              </w:r>
            </w:ins>
          </w:p>
        </w:tc>
        <w:tc>
          <w:tcPr>
            <w:tcW w:w="10502" w:type="dxa"/>
            <w:tcBorders>
              <w:top w:val="single" w:sz="6" w:space="0" w:color="auto"/>
              <w:left w:val="single" w:sz="6" w:space="0" w:color="auto"/>
              <w:bottom w:val="single" w:sz="6" w:space="0" w:color="auto"/>
              <w:right w:val="single" w:sz="6" w:space="0" w:color="auto"/>
            </w:tcBorders>
            <w:hideMark/>
          </w:tcPr>
          <w:p w14:paraId="3D0A3C52" w14:textId="77777777" w:rsidR="008822FF" w:rsidRPr="00BB0F78" w:rsidRDefault="008822FF" w:rsidP="008D31F7">
            <w:pPr>
              <w:spacing w:before="60" w:after="60"/>
              <w:rPr>
                <w:ins w:id="919" w:author="Author"/>
                <w:rFonts w:ascii="Arial" w:hAnsi="Arial" w:cs="Arial"/>
                <w:szCs w:val="20"/>
              </w:rPr>
            </w:pPr>
            <w:ins w:id="920" w:author="Author">
              <w:r w:rsidRPr="00BB0F78">
                <w:rPr>
                  <w:rFonts w:ascii="Arial" w:hAnsi="Arial" w:cs="Arial"/>
                  <w:szCs w:val="20"/>
                  <w:lang w:val="en-GB"/>
                </w:rPr>
                <w:t xml:space="preserve">Provide the Registrar with a Third-Party Incident Report within 10 Business Days of a request by the Registrar.   </w:t>
              </w:r>
            </w:ins>
          </w:p>
        </w:tc>
      </w:tr>
    </w:tbl>
    <w:p w14:paraId="0954F3E5" w14:textId="77777777" w:rsidR="008822FF" w:rsidRPr="00BB0F78" w:rsidRDefault="008822FF" w:rsidP="001A22DE">
      <w:pPr>
        <w:spacing w:before="120"/>
        <w:rPr>
          <w:rFonts w:ascii="Arial" w:hAnsi="Arial" w:cs="Arial"/>
        </w:rPr>
      </w:pPr>
    </w:p>
    <w:p w14:paraId="449A01C0" w14:textId="77777777" w:rsidR="00825CDC" w:rsidRPr="001B23AE" w:rsidRDefault="00825CDC" w:rsidP="00825CDC">
      <w:pPr>
        <w:pStyle w:val="paragraph"/>
        <w:spacing w:before="0" w:beforeAutospacing="0" w:after="0" w:afterAutospacing="0"/>
        <w:ind w:left="705" w:hanging="705"/>
        <w:textAlignment w:val="baseline"/>
        <w:rPr>
          <w:ins w:id="921" w:author="Author"/>
          <w:rStyle w:val="eop"/>
          <w:rFonts w:ascii="Arial" w:hAnsi="Arial" w:cs="Arial"/>
          <w:b/>
          <w:bCs/>
          <w:sz w:val="22"/>
          <w:szCs w:val="22"/>
        </w:rPr>
      </w:pPr>
      <w:ins w:id="922" w:author="Author">
        <w:r w:rsidRPr="001B23AE">
          <w:rPr>
            <w:rStyle w:val="normaltextrun"/>
            <w:rFonts w:ascii="Arial" w:hAnsi="Arial" w:cs="Arial"/>
            <w:b/>
            <w:bCs/>
            <w:sz w:val="22"/>
            <w:szCs w:val="22"/>
          </w:rPr>
          <w:t>4 System performance measures: </w:t>
        </w:r>
        <w:r w:rsidRPr="001B23AE">
          <w:rPr>
            <w:rStyle w:val="eop"/>
            <w:rFonts w:ascii="Arial" w:hAnsi="Arial" w:cs="Arial"/>
            <w:b/>
            <w:bCs/>
            <w:sz w:val="22"/>
            <w:szCs w:val="22"/>
          </w:rPr>
          <w:t> </w:t>
        </w:r>
      </w:ins>
    </w:p>
    <w:p w14:paraId="041D54F0" w14:textId="77777777" w:rsidR="00740B83" w:rsidRPr="00BB0F78" w:rsidRDefault="00740B83" w:rsidP="00825CDC">
      <w:pPr>
        <w:pStyle w:val="paragraph"/>
        <w:spacing w:before="0" w:beforeAutospacing="0" w:after="0" w:afterAutospacing="0"/>
        <w:ind w:left="705" w:hanging="705"/>
        <w:textAlignment w:val="baseline"/>
        <w:rPr>
          <w:ins w:id="923" w:author="Author"/>
          <w:rFonts w:ascii="Arial" w:hAnsi="Arial" w:cs="Arial"/>
          <w:b/>
          <w:bCs/>
          <w:sz w:val="18"/>
          <w:szCs w:val="18"/>
        </w:rPr>
      </w:pPr>
    </w:p>
    <w:tbl>
      <w:tblPr>
        <w:tblW w:w="14317" w:type="dxa"/>
        <w:tblInd w:w="-8"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7797"/>
        <w:gridCol w:w="6520"/>
      </w:tblGrid>
      <w:tr w:rsidR="00F205EE" w:rsidRPr="00BB0F78" w14:paraId="4D079B6A" w14:textId="77777777" w:rsidTr="008D31F7">
        <w:trPr>
          <w:trHeight w:val="285"/>
          <w:ins w:id="924" w:author="Author"/>
        </w:trPr>
        <w:tc>
          <w:tcPr>
            <w:tcW w:w="14317" w:type="dxa"/>
            <w:gridSpan w:val="2"/>
            <w:tcBorders>
              <w:top w:val="single" w:sz="6" w:space="0" w:color="auto"/>
              <w:left w:val="single" w:sz="6" w:space="0" w:color="auto"/>
              <w:bottom w:val="single" w:sz="6" w:space="0" w:color="auto"/>
            </w:tcBorders>
            <w:shd w:val="clear" w:color="auto" w:fill="BAD7F1" w:themeFill="background2" w:themeFillShade="E6"/>
            <w:hideMark/>
          </w:tcPr>
          <w:p w14:paraId="194A28B0" w14:textId="77777777" w:rsidR="00F205EE" w:rsidRPr="00BB0F78" w:rsidRDefault="00F205EE" w:rsidP="008D31F7">
            <w:pPr>
              <w:keepNext/>
              <w:keepLines/>
              <w:spacing w:before="60" w:after="60"/>
              <w:rPr>
                <w:ins w:id="925" w:author="Author"/>
                <w:rFonts w:ascii="Arial" w:hAnsi="Arial" w:cs="Arial"/>
                <w:b/>
                <w:bCs/>
                <w:lang w:val="en-GB"/>
              </w:rPr>
            </w:pPr>
            <w:ins w:id="926" w:author="Author">
              <w:r w:rsidRPr="00BB0F78">
                <w:rPr>
                  <w:rFonts w:ascii="Arial" w:hAnsi="Arial" w:cs="Arial"/>
                  <w:b/>
                  <w:bCs/>
                  <w:szCs w:val="20"/>
                  <w:lang w:val="en-GB"/>
                </w:rPr>
                <w:t xml:space="preserve">4.1 Change management </w:t>
              </w:r>
            </w:ins>
          </w:p>
        </w:tc>
      </w:tr>
      <w:tr w:rsidR="00F205EE" w:rsidRPr="00BB0F78" w14:paraId="591C14AB" w14:textId="77777777" w:rsidTr="008D31F7">
        <w:trPr>
          <w:trHeight w:val="285"/>
          <w:ins w:id="927" w:author="Author"/>
        </w:trPr>
        <w:tc>
          <w:tcPr>
            <w:tcW w:w="7797"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37E2032E" w14:textId="77777777" w:rsidR="00F205EE" w:rsidRPr="00BB0F78" w:rsidRDefault="00F205EE" w:rsidP="008D31F7">
            <w:pPr>
              <w:keepNext/>
              <w:keepLines/>
              <w:spacing w:before="60" w:after="60"/>
              <w:rPr>
                <w:ins w:id="928" w:author="Author"/>
                <w:rFonts w:ascii="Arial" w:hAnsi="Arial" w:cs="Arial"/>
                <w:szCs w:val="20"/>
                <w:lang w:val="en-GB"/>
              </w:rPr>
            </w:pPr>
            <w:ins w:id="929" w:author="Author">
              <w:r w:rsidRPr="00BB0F78">
                <w:rPr>
                  <w:rFonts w:ascii="Arial" w:hAnsi="Arial" w:cs="Arial"/>
                  <w:szCs w:val="20"/>
                  <w:lang w:val="en-GB"/>
                </w:rPr>
                <w:t>Requirement</w:t>
              </w:r>
            </w:ins>
          </w:p>
        </w:tc>
        <w:tc>
          <w:tcPr>
            <w:tcW w:w="6520" w:type="dxa"/>
            <w:tcBorders>
              <w:top w:val="single" w:sz="4" w:space="0" w:color="auto"/>
            </w:tcBorders>
            <w:shd w:val="clear" w:color="auto" w:fill="F2F2F2" w:themeFill="background1" w:themeFillShade="F2"/>
          </w:tcPr>
          <w:p w14:paraId="74A0D519" w14:textId="77777777" w:rsidR="00F205EE" w:rsidRPr="00BB0F78" w:rsidRDefault="00F205EE" w:rsidP="008D31F7">
            <w:pPr>
              <w:keepNext/>
              <w:keepLines/>
              <w:rPr>
                <w:ins w:id="930" w:author="Author"/>
                <w:rFonts w:ascii="Arial" w:hAnsi="Arial" w:cs="Arial"/>
                <w:szCs w:val="20"/>
                <w:lang w:val="en-GB"/>
              </w:rPr>
            </w:pPr>
            <w:ins w:id="931" w:author="Author">
              <w:r w:rsidRPr="00BB0F78">
                <w:rPr>
                  <w:rFonts w:ascii="Arial" w:hAnsi="Arial" w:cs="Arial"/>
                  <w:szCs w:val="20"/>
                  <w:lang w:val="en-GB"/>
                </w:rPr>
                <w:t>Minimum Performance</w:t>
              </w:r>
            </w:ins>
          </w:p>
        </w:tc>
      </w:tr>
      <w:tr w:rsidR="00F205EE" w:rsidRPr="00BB0F78" w14:paraId="15E9559A" w14:textId="77777777" w:rsidTr="008D31F7">
        <w:trPr>
          <w:trHeight w:val="285"/>
          <w:ins w:id="932" w:author="Author"/>
        </w:trPr>
        <w:tc>
          <w:tcPr>
            <w:tcW w:w="7797" w:type="dxa"/>
            <w:tcBorders>
              <w:top w:val="single" w:sz="4" w:space="0" w:color="auto"/>
              <w:left w:val="single" w:sz="6" w:space="0" w:color="auto"/>
              <w:bottom w:val="single" w:sz="6" w:space="0" w:color="auto"/>
              <w:right w:val="single" w:sz="6" w:space="0" w:color="auto"/>
            </w:tcBorders>
            <w:hideMark/>
          </w:tcPr>
          <w:p w14:paraId="2551D63D" w14:textId="77777777" w:rsidR="00F205EE" w:rsidRPr="00BB0F78" w:rsidRDefault="00F205EE" w:rsidP="008D31F7">
            <w:pPr>
              <w:keepNext/>
              <w:keepLines/>
              <w:spacing w:before="60" w:after="60"/>
              <w:rPr>
                <w:ins w:id="933" w:author="Author"/>
                <w:rFonts w:ascii="Arial" w:hAnsi="Arial" w:cs="Arial"/>
                <w:lang w:val="en-GB"/>
              </w:rPr>
            </w:pPr>
            <w:ins w:id="934" w:author="Author">
              <w:r w:rsidRPr="00BB0F78">
                <w:rPr>
                  <w:rFonts w:ascii="Arial" w:hAnsi="Arial" w:cs="Arial"/>
                  <w:szCs w:val="20"/>
                  <w:lang w:val="en-GB"/>
                </w:rPr>
                <w:t>Scheduled changes to the ELNO System must not result in a Severity 1 or 2 Incident.</w:t>
              </w:r>
            </w:ins>
          </w:p>
        </w:tc>
        <w:tc>
          <w:tcPr>
            <w:tcW w:w="6520" w:type="dxa"/>
            <w:tcBorders>
              <w:top w:val="single" w:sz="4" w:space="0" w:color="auto"/>
            </w:tcBorders>
          </w:tcPr>
          <w:p w14:paraId="4F94AE23" w14:textId="77777777" w:rsidR="00F205EE" w:rsidRPr="00BB0F78" w:rsidRDefault="00F205EE" w:rsidP="008D31F7">
            <w:pPr>
              <w:keepNext/>
              <w:keepLines/>
              <w:rPr>
                <w:ins w:id="935" w:author="Author"/>
                <w:rFonts w:ascii="Arial" w:hAnsi="Arial" w:cs="Arial"/>
                <w:szCs w:val="20"/>
                <w:lang w:val="en-GB"/>
              </w:rPr>
            </w:pPr>
            <w:ins w:id="936" w:author="Author">
              <w:r w:rsidRPr="00BB0F78">
                <w:rPr>
                  <w:rFonts w:ascii="Arial" w:hAnsi="Arial" w:cs="Arial"/>
                  <w:szCs w:val="20"/>
                  <w:lang w:val="en-GB"/>
                </w:rPr>
                <w:t xml:space="preserve">99% </w:t>
              </w:r>
            </w:ins>
          </w:p>
        </w:tc>
      </w:tr>
    </w:tbl>
    <w:p w14:paraId="101565D7" w14:textId="3AD7BED8" w:rsidR="00825CDC" w:rsidRPr="00BB0F78" w:rsidRDefault="00825CDC" w:rsidP="00825CDC">
      <w:pPr>
        <w:pStyle w:val="paragraph"/>
        <w:spacing w:before="0" w:beforeAutospacing="0" w:after="0" w:afterAutospacing="0"/>
        <w:textAlignment w:val="baseline"/>
        <w:rPr>
          <w:ins w:id="937" w:author="Author"/>
          <w:rFonts w:ascii="Arial" w:hAnsi="Arial" w:cs="Arial"/>
          <w:sz w:val="18"/>
          <w:szCs w:val="18"/>
        </w:rPr>
      </w:pPr>
    </w:p>
    <w:p w14:paraId="1E64E373" w14:textId="77777777" w:rsidR="001A22DE" w:rsidRPr="00BB0F78" w:rsidRDefault="001A22DE" w:rsidP="001A22DE">
      <w:pPr>
        <w:spacing w:before="120"/>
        <w:rPr>
          <w:ins w:id="938" w:author="Author"/>
          <w:rFonts w:ascii="Arial" w:hAnsi="Arial" w:cs="Arial"/>
        </w:rPr>
      </w:pPr>
    </w:p>
    <w:p w14:paraId="336A05A7" w14:textId="77777777" w:rsidR="000E486A" w:rsidRPr="00BB0F78" w:rsidRDefault="000E486A" w:rsidP="000E486A">
      <w:pPr>
        <w:keepNext/>
        <w:keepLines/>
        <w:rPr>
          <w:ins w:id="939" w:author="Author"/>
          <w:rFonts w:ascii="Arial" w:hAnsi="Arial" w:cs="Arial"/>
          <w:b/>
          <w:bCs/>
        </w:rPr>
      </w:pPr>
      <w:bookmarkStart w:id="940" w:name="_Toc222468029"/>
      <w:ins w:id="941" w:author="Author">
        <w:r w:rsidRPr="00BB0F78">
          <w:rPr>
            <w:rFonts w:ascii="Arial" w:hAnsi="Arial" w:cs="Arial"/>
            <w:b/>
            <w:bCs/>
          </w:rPr>
          <w:lastRenderedPageBreak/>
          <w:t>5 Enquiries</w:t>
        </w:r>
        <w:bookmarkEnd w:id="940"/>
        <w:r w:rsidRPr="00BB0F78">
          <w:rPr>
            <w:rFonts w:ascii="Arial" w:hAnsi="Arial" w:cs="Arial"/>
            <w:b/>
            <w:bCs/>
          </w:rPr>
          <w:t>:</w:t>
        </w:r>
        <w:bookmarkStart w:id="942" w:name="_Toc219837580"/>
        <w:bookmarkStart w:id="943" w:name="_Toc222468031"/>
      </w:ins>
    </w:p>
    <w:p w14:paraId="05679EA1" w14:textId="77777777" w:rsidR="000E486A" w:rsidRPr="00BB0F78" w:rsidRDefault="000E486A" w:rsidP="000E486A">
      <w:pPr>
        <w:keepNext/>
        <w:keepLines/>
        <w:rPr>
          <w:ins w:id="944" w:author="Author"/>
          <w:rFonts w:ascii="Arial" w:hAnsi="Arial" w:cs="Arial"/>
        </w:rPr>
      </w:pPr>
      <w:ins w:id="945" w:author="Author">
        <w:r w:rsidRPr="00BB0F78">
          <w:rPr>
            <w:rFonts w:ascii="Arial" w:hAnsi="Arial" w:cs="Arial"/>
            <w:b/>
            <w:bCs/>
            <w:szCs w:val="20"/>
            <w:lang w:val="en-GB"/>
          </w:rPr>
          <w:t>Definitions </w:t>
        </w:r>
        <w:bookmarkEnd w:id="942"/>
        <w:bookmarkEnd w:id="943"/>
        <w:r w:rsidRPr="00BB0F78">
          <w:rPr>
            <w:rFonts w:ascii="Arial" w:hAnsi="Arial" w:cs="Arial"/>
            <w:szCs w:val="20"/>
            <w:lang w:val="en-GB"/>
          </w:rPr>
          <w:t> </w:t>
        </w:r>
        <w:r w:rsidRPr="00BB0F78">
          <w:rPr>
            <w:rFonts w:ascii="Arial" w:hAnsi="Arial" w:cs="Arial"/>
            <w:szCs w:val="20"/>
            <w:lang w:val="en-GB"/>
          </w:rPr>
          <w:br/>
          <w:t>For the purposes of this section 5 of Schedule 2:</w:t>
        </w:r>
      </w:ins>
    </w:p>
    <w:p w14:paraId="733D3A7C" w14:textId="77777777" w:rsidR="000E486A" w:rsidRPr="00BB0F78" w:rsidRDefault="000E486A" w:rsidP="000E486A">
      <w:pPr>
        <w:rPr>
          <w:ins w:id="946" w:author="Author"/>
          <w:rFonts w:ascii="Arial" w:hAnsi="Arial" w:cs="Arial"/>
          <w:szCs w:val="20"/>
          <w:lang w:val="en-US"/>
        </w:rPr>
      </w:pPr>
      <w:ins w:id="947" w:author="Author">
        <w:r w:rsidRPr="00BB0F78">
          <w:rPr>
            <w:rFonts w:ascii="Arial" w:hAnsi="Arial" w:cs="Arial"/>
            <w:b/>
            <w:bCs/>
            <w:i/>
            <w:iCs/>
            <w:szCs w:val="20"/>
            <w:lang w:val="en-GB"/>
          </w:rPr>
          <w:t>Timeliness %</w:t>
        </w:r>
        <w:r w:rsidRPr="00BB0F78">
          <w:rPr>
            <w:rFonts w:ascii="Arial" w:hAnsi="Arial" w:cs="Arial"/>
            <w:b/>
            <w:bCs/>
            <w:szCs w:val="20"/>
            <w:lang w:val="en-GB"/>
          </w:rPr>
          <w:t> </w:t>
        </w:r>
        <w:r w:rsidRPr="00BB0F78">
          <w:rPr>
            <w:rFonts w:ascii="Arial" w:hAnsi="Arial" w:cs="Arial"/>
            <w:szCs w:val="20"/>
            <w:lang w:val="en-GB"/>
          </w:rPr>
          <w:t>= (successfully Actioned enquiries / total Enquiries) x 100  </w:t>
        </w:r>
        <w:r w:rsidRPr="00BB0F78">
          <w:rPr>
            <w:rFonts w:ascii="Arial" w:hAnsi="Arial" w:cs="Arial"/>
            <w:szCs w:val="20"/>
          </w:rPr>
          <w:t> </w:t>
        </w:r>
        <w:r w:rsidRPr="00BB0F78">
          <w:rPr>
            <w:rFonts w:ascii="Arial" w:hAnsi="Arial" w:cs="Arial"/>
            <w:szCs w:val="20"/>
            <w:lang w:val="en-US"/>
          </w:rPr>
          <w:t> </w:t>
        </w:r>
      </w:ins>
    </w:p>
    <w:p w14:paraId="0EF9A980" w14:textId="77777777" w:rsidR="000E486A" w:rsidRPr="00BB0F78" w:rsidRDefault="000E486A" w:rsidP="000E486A">
      <w:pPr>
        <w:rPr>
          <w:ins w:id="948" w:author="Author"/>
          <w:rFonts w:ascii="Arial" w:hAnsi="Arial" w:cs="Arial"/>
          <w:szCs w:val="20"/>
          <w:lang w:val="en-US"/>
        </w:rPr>
      </w:pPr>
      <w:ins w:id="949" w:author="Author">
        <w:r w:rsidRPr="00BB0F78">
          <w:rPr>
            <w:rFonts w:ascii="Arial" w:hAnsi="Arial" w:cs="Arial"/>
            <w:szCs w:val="20"/>
            <w:lang w:val="en-GB"/>
          </w:rPr>
          <w:t>where: </w:t>
        </w:r>
        <w:r w:rsidRPr="00BB0F78">
          <w:rPr>
            <w:rFonts w:ascii="Arial" w:hAnsi="Arial" w:cs="Arial"/>
            <w:szCs w:val="20"/>
          </w:rPr>
          <w:t> </w:t>
        </w:r>
        <w:r w:rsidRPr="00BB0F78">
          <w:rPr>
            <w:rFonts w:ascii="Arial" w:hAnsi="Arial" w:cs="Arial"/>
            <w:szCs w:val="20"/>
            <w:lang w:val="en-US"/>
          </w:rPr>
          <w:t> </w:t>
        </w:r>
      </w:ins>
    </w:p>
    <w:p w14:paraId="1AE8501F" w14:textId="77777777" w:rsidR="000E486A" w:rsidRPr="00BB0F78" w:rsidRDefault="000E486A" w:rsidP="000E486A">
      <w:pPr>
        <w:numPr>
          <w:ilvl w:val="0"/>
          <w:numId w:val="166"/>
        </w:numPr>
        <w:spacing w:before="40" w:line="360" w:lineRule="auto"/>
        <w:jc w:val="both"/>
        <w:rPr>
          <w:ins w:id="950" w:author="Author"/>
          <w:rFonts w:ascii="Arial" w:hAnsi="Arial" w:cs="Arial"/>
          <w:szCs w:val="20"/>
          <w:lang w:val="en-US"/>
        </w:rPr>
      </w:pPr>
      <w:ins w:id="951" w:author="Author">
        <w:r w:rsidRPr="00BB0F78">
          <w:rPr>
            <w:rFonts w:ascii="Arial" w:hAnsi="Arial" w:cs="Arial"/>
            <w:b/>
            <w:bCs/>
            <w:i/>
            <w:iCs/>
            <w:szCs w:val="20"/>
            <w:lang w:val="en-GB"/>
          </w:rPr>
          <w:t>Actioned </w:t>
        </w:r>
        <w:r w:rsidRPr="00BB0F78">
          <w:rPr>
            <w:rFonts w:ascii="Arial" w:hAnsi="Arial" w:cs="Arial"/>
            <w:szCs w:val="20"/>
            <w:lang w:val="en-GB"/>
          </w:rPr>
          <w:t>means when an Enquiry has been completed or resolved by the ELNO in accordance with the relevant requirements for that category of Enquiry set out in the Performance Levels below.  </w:t>
        </w:r>
        <w:r w:rsidRPr="00BB0F78">
          <w:rPr>
            <w:rFonts w:ascii="Arial" w:hAnsi="Arial" w:cs="Arial"/>
            <w:szCs w:val="20"/>
            <w:lang w:val="en-US"/>
          </w:rPr>
          <w:t> </w:t>
        </w:r>
      </w:ins>
    </w:p>
    <w:p w14:paraId="5D5666B7" w14:textId="77777777" w:rsidR="000E486A" w:rsidRPr="00BB0F78" w:rsidRDefault="000E486A" w:rsidP="000E486A">
      <w:pPr>
        <w:numPr>
          <w:ilvl w:val="0"/>
          <w:numId w:val="167"/>
        </w:numPr>
        <w:spacing w:before="40" w:line="360" w:lineRule="auto"/>
        <w:jc w:val="both"/>
        <w:rPr>
          <w:ins w:id="952" w:author="Author"/>
          <w:rFonts w:ascii="Arial" w:hAnsi="Arial" w:cs="Arial"/>
          <w:szCs w:val="20"/>
          <w:lang w:val="en-US"/>
        </w:rPr>
      </w:pPr>
      <w:ins w:id="953" w:author="Author">
        <w:r w:rsidRPr="00BB0F78">
          <w:rPr>
            <w:rFonts w:ascii="Arial" w:hAnsi="Arial" w:cs="Arial"/>
            <w:b/>
            <w:bCs/>
            <w:i/>
            <w:iCs/>
            <w:szCs w:val="20"/>
            <w:lang w:val="en-GB"/>
          </w:rPr>
          <w:t>Enquiry</w:t>
        </w:r>
        <w:r w:rsidRPr="00BB0F78">
          <w:rPr>
            <w:rFonts w:ascii="Arial" w:hAnsi="Arial" w:cs="Arial"/>
            <w:szCs w:val="20"/>
            <w:lang w:val="en-GB"/>
          </w:rPr>
          <w:t> means any enquiry from a Subscriber or other Customer of the ELNO (including complaints and disputes) in relation to the operation of and services provided by the ELNO in connection with the ELN. It includes Verbal Enquiries and Written Enquiries.</w:t>
        </w:r>
      </w:ins>
    </w:p>
    <w:p w14:paraId="56AF4FD3" w14:textId="77777777" w:rsidR="000E486A" w:rsidRPr="00BB0F78" w:rsidRDefault="000E486A" w:rsidP="000E486A">
      <w:pPr>
        <w:rPr>
          <w:ins w:id="954" w:author="Author"/>
          <w:rFonts w:ascii="Arial" w:hAnsi="Arial" w:cs="Arial"/>
          <w:szCs w:val="20"/>
          <w:lang w:val="en-US"/>
        </w:rPr>
      </w:pPr>
      <w:ins w:id="955" w:author="Author">
        <w:r w:rsidRPr="00BB0F78">
          <w:rPr>
            <w:rFonts w:ascii="Arial" w:hAnsi="Arial" w:cs="Arial"/>
            <w:b/>
            <w:bCs/>
            <w:i/>
            <w:iCs/>
            <w:szCs w:val="20"/>
            <w:lang w:val="en-GB"/>
          </w:rPr>
          <w:t>Measurement Period</w:t>
        </w:r>
        <w:r w:rsidRPr="00BB0F78">
          <w:rPr>
            <w:rFonts w:ascii="Arial" w:hAnsi="Arial" w:cs="Arial"/>
            <w:szCs w:val="20"/>
            <w:lang w:val="en-GB"/>
          </w:rPr>
          <w:t> means:  </w:t>
        </w:r>
        <w:r w:rsidRPr="00BB0F78">
          <w:rPr>
            <w:rFonts w:ascii="Arial" w:hAnsi="Arial" w:cs="Arial"/>
            <w:szCs w:val="20"/>
          </w:rPr>
          <w:t> </w:t>
        </w:r>
        <w:r w:rsidRPr="00BB0F78">
          <w:rPr>
            <w:rFonts w:ascii="Arial" w:hAnsi="Arial" w:cs="Arial"/>
            <w:szCs w:val="20"/>
            <w:lang w:val="en-US"/>
          </w:rPr>
          <w:t> </w:t>
        </w:r>
      </w:ins>
    </w:p>
    <w:p w14:paraId="1E962739" w14:textId="77777777" w:rsidR="000E486A" w:rsidRPr="00BB0F78" w:rsidRDefault="000E486A" w:rsidP="000E486A">
      <w:pPr>
        <w:numPr>
          <w:ilvl w:val="0"/>
          <w:numId w:val="168"/>
        </w:numPr>
        <w:spacing w:before="40" w:line="360" w:lineRule="auto"/>
        <w:jc w:val="both"/>
        <w:rPr>
          <w:ins w:id="956" w:author="Author"/>
          <w:rFonts w:ascii="Arial" w:hAnsi="Arial" w:cs="Arial"/>
          <w:szCs w:val="20"/>
          <w:lang w:val="en-US"/>
        </w:rPr>
      </w:pPr>
      <w:ins w:id="957" w:author="Author">
        <w:r w:rsidRPr="00BB0F78">
          <w:rPr>
            <w:rFonts w:ascii="Arial" w:hAnsi="Arial" w:cs="Arial"/>
            <w:szCs w:val="20"/>
            <w:lang w:val="en-GB"/>
          </w:rPr>
          <w:t>for the first Measurement Period, the period from the start of a Financial Year until the end of the month;</w:t>
        </w:r>
      </w:ins>
    </w:p>
    <w:p w14:paraId="016B79D2" w14:textId="77777777" w:rsidR="000E486A" w:rsidRPr="00BB0F78" w:rsidRDefault="000E486A" w:rsidP="000E486A">
      <w:pPr>
        <w:numPr>
          <w:ilvl w:val="0"/>
          <w:numId w:val="169"/>
        </w:numPr>
        <w:spacing w:before="40" w:line="360" w:lineRule="auto"/>
        <w:jc w:val="both"/>
        <w:rPr>
          <w:ins w:id="958" w:author="Author"/>
          <w:rFonts w:ascii="Arial" w:hAnsi="Arial" w:cs="Arial"/>
          <w:szCs w:val="20"/>
          <w:lang w:val="en-US"/>
        </w:rPr>
      </w:pPr>
      <w:ins w:id="959" w:author="Author">
        <w:r w:rsidRPr="00BB0F78">
          <w:rPr>
            <w:rFonts w:ascii="Arial" w:hAnsi="Arial" w:cs="Arial"/>
            <w:szCs w:val="20"/>
            <w:lang w:val="en-GB"/>
          </w:rPr>
          <w:t>for each Measurement Period except for the first and last, each successive period of one month from the end of the period referred to in sub-paragraph (a) (being each successive month); and </w:t>
        </w:r>
        <w:r w:rsidRPr="00BB0F78">
          <w:rPr>
            <w:rFonts w:ascii="Arial" w:hAnsi="Arial" w:cs="Arial"/>
            <w:szCs w:val="20"/>
          </w:rPr>
          <w:t>  </w:t>
        </w:r>
        <w:r w:rsidRPr="00BB0F78">
          <w:rPr>
            <w:rFonts w:ascii="Arial" w:hAnsi="Arial" w:cs="Arial"/>
            <w:szCs w:val="20"/>
            <w:lang w:val="en-US"/>
          </w:rPr>
          <w:t> </w:t>
        </w:r>
      </w:ins>
    </w:p>
    <w:p w14:paraId="132D250A" w14:textId="77777777" w:rsidR="000E486A" w:rsidRPr="00BB0F78" w:rsidRDefault="000E486A" w:rsidP="000E486A">
      <w:pPr>
        <w:numPr>
          <w:ilvl w:val="0"/>
          <w:numId w:val="170"/>
        </w:numPr>
        <w:spacing w:before="40" w:line="360" w:lineRule="auto"/>
        <w:jc w:val="both"/>
        <w:rPr>
          <w:ins w:id="960" w:author="Author"/>
          <w:rFonts w:ascii="Arial" w:hAnsi="Arial" w:cs="Arial"/>
          <w:szCs w:val="20"/>
          <w:lang w:val="en-US"/>
        </w:rPr>
      </w:pPr>
      <w:ins w:id="961" w:author="Author">
        <w:r w:rsidRPr="00BB0F78">
          <w:rPr>
            <w:rFonts w:ascii="Arial" w:hAnsi="Arial" w:cs="Arial"/>
            <w:szCs w:val="20"/>
            <w:lang w:val="en-GB"/>
          </w:rPr>
          <w:t>for the last Measurement Period, the end of the last period under sub-paragraph (b) until the end of the month.</w:t>
        </w:r>
      </w:ins>
    </w:p>
    <w:p w14:paraId="45F2A981" w14:textId="77777777" w:rsidR="000E486A" w:rsidRPr="00BB0F78" w:rsidRDefault="000E486A" w:rsidP="000E486A">
      <w:pPr>
        <w:rPr>
          <w:ins w:id="962" w:author="Author"/>
          <w:rFonts w:ascii="Arial" w:hAnsi="Arial" w:cs="Arial"/>
          <w:szCs w:val="20"/>
          <w:lang w:val="en-US"/>
        </w:rPr>
      </w:pPr>
      <w:ins w:id="963" w:author="Author">
        <w:r w:rsidRPr="00BB0F78">
          <w:rPr>
            <w:rFonts w:ascii="Arial" w:hAnsi="Arial" w:cs="Arial"/>
            <w:b/>
            <w:bCs/>
            <w:i/>
            <w:iCs/>
            <w:szCs w:val="20"/>
            <w:lang w:val="en-GB"/>
          </w:rPr>
          <w:t>Required Timeframe</w:t>
        </w:r>
        <w:r w:rsidRPr="00BB0F78">
          <w:rPr>
            <w:rFonts w:ascii="Arial" w:hAnsi="Arial" w:cs="Arial"/>
            <w:szCs w:val="20"/>
            <w:lang w:val="en-GB"/>
          </w:rPr>
          <w:t> means:  </w:t>
        </w:r>
        <w:r w:rsidRPr="00BB0F78">
          <w:rPr>
            <w:rFonts w:ascii="Arial" w:hAnsi="Arial" w:cs="Arial"/>
            <w:szCs w:val="20"/>
          </w:rPr>
          <w:t> </w:t>
        </w:r>
        <w:r w:rsidRPr="00BB0F78">
          <w:rPr>
            <w:rFonts w:ascii="Arial" w:hAnsi="Arial" w:cs="Arial"/>
            <w:szCs w:val="20"/>
            <w:lang w:val="en-US"/>
          </w:rPr>
          <w:t> </w:t>
        </w:r>
      </w:ins>
    </w:p>
    <w:p w14:paraId="095D9A0A" w14:textId="77777777" w:rsidR="000E486A" w:rsidRPr="00BB0F78" w:rsidRDefault="000E486A" w:rsidP="000E486A">
      <w:pPr>
        <w:numPr>
          <w:ilvl w:val="0"/>
          <w:numId w:val="171"/>
        </w:numPr>
        <w:spacing w:before="40" w:line="360" w:lineRule="auto"/>
        <w:jc w:val="both"/>
        <w:rPr>
          <w:ins w:id="964" w:author="Author"/>
          <w:rFonts w:ascii="Arial" w:hAnsi="Arial" w:cs="Arial"/>
          <w:szCs w:val="20"/>
          <w:lang w:val="en-US"/>
        </w:rPr>
      </w:pPr>
      <w:ins w:id="965" w:author="Author">
        <w:r w:rsidRPr="00BB0F78">
          <w:rPr>
            <w:rFonts w:ascii="Arial" w:hAnsi="Arial" w:cs="Arial"/>
            <w:szCs w:val="20"/>
            <w:lang w:val="en-GB"/>
          </w:rPr>
          <w:t>the required timeframe specified in the ‘Description’ section below; or </w:t>
        </w:r>
        <w:r w:rsidRPr="00BB0F78">
          <w:rPr>
            <w:rFonts w:ascii="Arial" w:hAnsi="Arial" w:cs="Arial"/>
            <w:szCs w:val="20"/>
          </w:rPr>
          <w:t>  </w:t>
        </w:r>
        <w:r w:rsidRPr="00BB0F78">
          <w:rPr>
            <w:rFonts w:ascii="Arial" w:hAnsi="Arial" w:cs="Arial"/>
            <w:szCs w:val="20"/>
            <w:lang w:val="en-US"/>
          </w:rPr>
          <w:t> </w:t>
        </w:r>
      </w:ins>
    </w:p>
    <w:p w14:paraId="66EB1718" w14:textId="77777777" w:rsidR="000E486A" w:rsidRPr="00BB0F78" w:rsidRDefault="000E486A" w:rsidP="000E486A">
      <w:pPr>
        <w:numPr>
          <w:ilvl w:val="0"/>
          <w:numId w:val="172"/>
        </w:numPr>
        <w:spacing w:before="40" w:line="360" w:lineRule="auto"/>
        <w:jc w:val="both"/>
        <w:rPr>
          <w:ins w:id="966" w:author="Author"/>
          <w:rFonts w:ascii="Arial" w:hAnsi="Arial" w:cs="Arial"/>
          <w:szCs w:val="20"/>
          <w:lang w:val="en-US"/>
        </w:rPr>
      </w:pPr>
      <w:ins w:id="967" w:author="Author">
        <w:r w:rsidRPr="00BB0F78">
          <w:rPr>
            <w:rFonts w:ascii="Arial" w:hAnsi="Arial" w:cs="Arial"/>
            <w:szCs w:val="20"/>
            <w:lang w:val="en-GB"/>
          </w:rPr>
          <w:t>an alternative timeframe agreed with the Registrar.   </w:t>
        </w:r>
        <w:r w:rsidRPr="00BB0F78">
          <w:rPr>
            <w:rFonts w:ascii="Arial" w:hAnsi="Arial" w:cs="Arial"/>
            <w:szCs w:val="20"/>
            <w:lang w:val="en-US"/>
          </w:rPr>
          <w:t> </w:t>
        </w:r>
      </w:ins>
    </w:p>
    <w:p w14:paraId="63E1ED07" w14:textId="77777777" w:rsidR="000E486A" w:rsidRPr="00BB0F78" w:rsidRDefault="000E486A" w:rsidP="000E486A">
      <w:pPr>
        <w:rPr>
          <w:ins w:id="968" w:author="Author"/>
          <w:rFonts w:ascii="Arial" w:hAnsi="Arial" w:cs="Arial"/>
          <w:szCs w:val="20"/>
          <w:lang w:val="en-US"/>
        </w:rPr>
      </w:pPr>
      <w:ins w:id="969" w:author="Author">
        <w:r w:rsidRPr="00BB0F78">
          <w:rPr>
            <w:rFonts w:ascii="Arial" w:hAnsi="Arial" w:cs="Arial"/>
            <w:b/>
            <w:bCs/>
            <w:i/>
            <w:iCs/>
            <w:szCs w:val="20"/>
            <w:lang w:val="en-GB"/>
          </w:rPr>
          <w:t>Successfully Actioned Enquiries</w:t>
        </w:r>
        <w:r w:rsidRPr="00BB0F78">
          <w:rPr>
            <w:rFonts w:ascii="Arial" w:hAnsi="Arial" w:cs="Arial"/>
            <w:szCs w:val="20"/>
            <w:lang w:val="en-GB"/>
          </w:rPr>
          <w:t> means, for each category of Enquiry, the number of those Enquiries that are Actioned in the Measurement Period within the Required Timeframe or other parameter specified in the ‘Description’ section below.  </w:t>
        </w:r>
        <w:r w:rsidRPr="00BB0F78">
          <w:rPr>
            <w:rFonts w:ascii="Arial" w:hAnsi="Arial" w:cs="Arial"/>
            <w:szCs w:val="20"/>
          </w:rPr>
          <w:t> </w:t>
        </w:r>
        <w:r w:rsidRPr="00BB0F78">
          <w:rPr>
            <w:rFonts w:ascii="Arial" w:hAnsi="Arial" w:cs="Arial"/>
            <w:szCs w:val="20"/>
            <w:lang w:val="en-US"/>
          </w:rPr>
          <w:t> </w:t>
        </w:r>
      </w:ins>
    </w:p>
    <w:p w14:paraId="6D4F024D" w14:textId="77777777" w:rsidR="000E486A" w:rsidRPr="00BB0F78" w:rsidRDefault="000E486A" w:rsidP="000E486A">
      <w:pPr>
        <w:rPr>
          <w:ins w:id="970" w:author="Author"/>
          <w:rFonts w:ascii="Arial" w:hAnsi="Arial" w:cs="Arial"/>
          <w:szCs w:val="20"/>
          <w:lang w:val="en-US"/>
        </w:rPr>
      </w:pPr>
      <w:ins w:id="971" w:author="Author">
        <w:r w:rsidRPr="00BB0F78">
          <w:rPr>
            <w:rFonts w:ascii="Arial" w:hAnsi="Arial" w:cs="Arial"/>
            <w:b/>
            <w:bCs/>
            <w:i/>
            <w:iCs/>
            <w:szCs w:val="20"/>
            <w:lang w:val="en-GB"/>
          </w:rPr>
          <w:t>Total Enquiries</w:t>
        </w:r>
        <w:r w:rsidRPr="00BB0F78">
          <w:rPr>
            <w:rFonts w:ascii="Arial" w:hAnsi="Arial" w:cs="Arial"/>
            <w:szCs w:val="20"/>
            <w:lang w:val="en-GB"/>
          </w:rPr>
          <w:t> means the total number of a category of Enquiries received in the Measurement Period.  </w:t>
        </w:r>
        <w:r w:rsidRPr="00BB0F78">
          <w:rPr>
            <w:rFonts w:ascii="Arial" w:hAnsi="Arial" w:cs="Arial"/>
            <w:szCs w:val="20"/>
          </w:rPr>
          <w:t> </w:t>
        </w:r>
        <w:r w:rsidRPr="00BB0F78">
          <w:rPr>
            <w:rFonts w:ascii="Arial" w:hAnsi="Arial" w:cs="Arial"/>
            <w:szCs w:val="20"/>
            <w:lang w:val="en-US"/>
          </w:rPr>
          <w:t> </w:t>
        </w:r>
      </w:ins>
    </w:p>
    <w:p w14:paraId="0B183F3C" w14:textId="77777777" w:rsidR="000E486A" w:rsidRPr="00BB0F78" w:rsidRDefault="000E486A" w:rsidP="000E486A">
      <w:pPr>
        <w:rPr>
          <w:ins w:id="972" w:author="Author"/>
          <w:rFonts w:ascii="Arial" w:hAnsi="Arial" w:cs="Arial"/>
          <w:szCs w:val="20"/>
          <w:lang w:val="en-US"/>
        </w:rPr>
      </w:pPr>
      <w:ins w:id="973" w:author="Author">
        <w:r w:rsidRPr="00BB0F78">
          <w:rPr>
            <w:rFonts w:ascii="Arial" w:hAnsi="Arial" w:cs="Arial"/>
            <w:b/>
            <w:bCs/>
            <w:i/>
            <w:iCs/>
            <w:szCs w:val="20"/>
            <w:lang w:val="en-GB"/>
          </w:rPr>
          <w:t>Verbal Enquiry</w:t>
        </w:r>
        <w:r w:rsidRPr="00BB0F78">
          <w:rPr>
            <w:rFonts w:ascii="Arial" w:hAnsi="Arial" w:cs="Arial"/>
            <w:szCs w:val="20"/>
            <w:lang w:val="en-GB"/>
          </w:rPr>
          <w:t> means any communication delivered orally, whether in person, by telephone, video conference, or any other technology that enables real-time voice interaction between parties.</w:t>
        </w:r>
        <w:r w:rsidRPr="00BB0F78">
          <w:rPr>
            <w:rFonts w:ascii="Arial" w:hAnsi="Arial" w:cs="Arial"/>
            <w:szCs w:val="20"/>
            <w:lang w:val="en-US"/>
          </w:rPr>
          <w:t> </w:t>
        </w:r>
      </w:ins>
    </w:p>
    <w:p w14:paraId="3C3E8CA1" w14:textId="77777777" w:rsidR="000E486A" w:rsidRPr="00BB0F78" w:rsidRDefault="000E486A" w:rsidP="000E486A">
      <w:pPr>
        <w:rPr>
          <w:ins w:id="974" w:author="Author"/>
          <w:rFonts w:ascii="Arial" w:hAnsi="Arial" w:cs="Arial"/>
          <w:szCs w:val="20"/>
          <w:lang w:val="en-US"/>
        </w:rPr>
      </w:pPr>
      <w:ins w:id="975" w:author="Author">
        <w:r w:rsidRPr="00BB0F78">
          <w:rPr>
            <w:rFonts w:ascii="Arial" w:hAnsi="Arial" w:cs="Arial"/>
            <w:b/>
            <w:bCs/>
            <w:i/>
            <w:iCs/>
            <w:szCs w:val="20"/>
            <w:lang w:val="en-GB"/>
          </w:rPr>
          <w:lastRenderedPageBreak/>
          <w:t>Written Enquiry</w:t>
        </w:r>
        <w:r w:rsidRPr="00BB0F78">
          <w:rPr>
            <w:rFonts w:ascii="Arial" w:hAnsi="Arial" w:cs="Arial"/>
            <w:szCs w:val="20"/>
            <w:lang w:val="en-GB"/>
          </w:rPr>
          <w:t> means any communication delivered in written form, including emails, electronic messages, website submissions, chat functions, instant messaging or any other digital platform or application used for the exchange of information between parties.</w:t>
        </w:r>
        <w:r w:rsidRPr="00BB0F78">
          <w:rPr>
            <w:rFonts w:ascii="Arial" w:hAnsi="Arial" w:cs="Arial"/>
            <w:szCs w:val="20"/>
            <w:lang w:val="en-US"/>
          </w:rPr>
          <w:t> </w:t>
        </w:r>
      </w:ins>
    </w:p>
    <w:tbl>
      <w:tblPr>
        <w:tblStyle w:val="TableGrid"/>
        <w:tblW w:w="0" w:type="auto"/>
        <w:tblLook w:val="04A0" w:firstRow="1" w:lastRow="0" w:firstColumn="1" w:lastColumn="0" w:noHBand="0" w:noVBand="1"/>
      </w:tblPr>
      <w:tblGrid>
        <w:gridCol w:w="2124"/>
        <w:gridCol w:w="2087"/>
        <w:gridCol w:w="6290"/>
        <w:gridCol w:w="4570"/>
      </w:tblGrid>
      <w:tr w:rsidR="000E486A" w:rsidRPr="00BB0F78" w14:paraId="649A74FC" w14:textId="77777777" w:rsidTr="008D31F7">
        <w:trPr>
          <w:ins w:id="976" w:author="Author"/>
        </w:trPr>
        <w:tc>
          <w:tcPr>
            <w:tcW w:w="15071" w:type="dxa"/>
            <w:gridSpan w:val="4"/>
            <w:shd w:val="clear" w:color="auto" w:fill="D9D9D9" w:themeFill="background1" w:themeFillShade="D9"/>
          </w:tcPr>
          <w:p w14:paraId="46A5E04B" w14:textId="77777777" w:rsidR="000E486A" w:rsidRPr="00BB0F78" w:rsidRDefault="000E486A" w:rsidP="008D31F7">
            <w:pPr>
              <w:rPr>
                <w:ins w:id="977" w:author="Author"/>
                <w:rFonts w:ascii="Arial" w:hAnsi="Arial" w:cs="Arial"/>
                <w:b/>
                <w:bCs/>
                <w:szCs w:val="20"/>
                <w:lang w:val="en-US"/>
              </w:rPr>
            </w:pPr>
            <w:ins w:id="978" w:author="Author">
              <w:r w:rsidRPr="00BB0F78">
                <w:rPr>
                  <w:rFonts w:ascii="Arial" w:hAnsi="Arial" w:cs="Arial"/>
                  <w:b/>
                  <w:bCs/>
                  <w:szCs w:val="20"/>
                  <w:lang w:val="en-US"/>
                </w:rPr>
                <w:t>5.1 Timeliness</w:t>
              </w:r>
            </w:ins>
          </w:p>
        </w:tc>
      </w:tr>
      <w:tr w:rsidR="000E486A" w:rsidRPr="00BB0F78" w14:paraId="0B950AFF" w14:textId="77777777" w:rsidTr="008D31F7">
        <w:trPr>
          <w:ins w:id="979" w:author="Author"/>
        </w:trPr>
        <w:tc>
          <w:tcPr>
            <w:tcW w:w="2124" w:type="dxa"/>
            <w:shd w:val="clear" w:color="auto" w:fill="F2F2F2" w:themeFill="background1" w:themeFillShade="F2"/>
          </w:tcPr>
          <w:p w14:paraId="1486DC4A" w14:textId="77777777" w:rsidR="000E486A" w:rsidRPr="00BB0F78" w:rsidRDefault="000E486A" w:rsidP="008D31F7">
            <w:pPr>
              <w:spacing w:before="60" w:after="60"/>
              <w:rPr>
                <w:ins w:id="980" w:author="Author"/>
                <w:rFonts w:ascii="Arial" w:hAnsi="Arial" w:cs="Arial"/>
                <w:b/>
                <w:bCs/>
                <w:szCs w:val="20"/>
                <w:lang w:val="en-GB"/>
              </w:rPr>
            </w:pPr>
            <w:ins w:id="981" w:author="Author">
              <w:r w:rsidRPr="00BB0F78">
                <w:rPr>
                  <w:rFonts w:ascii="Arial" w:hAnsi="Arial" w:cs="Arial"/>
                  <w:b/>
                  <w:bCs/>
                  <w:szCs w:val="20"/>
                  <w:lang w:val="en-GB"/>
                </w:rPr>
                <w:t>Performance Level </w:t>
              </w:r>
            </w:ins>
          </w:p>
        </w:tc>
        <w:tc>
          <w:tcPr>
            <w:tcW w:w="2087" w:type="dxa"/>
            <w:shd w:val="clear" w:color="auto" w:fill="F2F2F2" w:themeFill="background1" w:themeFillShade="F2"/>
          </w:tcPr>
          <w:p w14:paraId="14BDB636" w14:textId="77777777" w:rsidR="000E486A" w:rsidRPr="00BB0F78" w:rsidRDefault="000E486A" w:rsidP="008D31F7">
            <w:pPr>
              <w:spacing w:before="60" w:after="60"/>
              <w:rPr>
                <w:ins w:id="982" w:author="Author"/>
                <w:rFonts w:ascii="Arial" w:hAnsi="Arial" w:cs="Arial"/>
                <w:b/>
                <w:bCs/>
                <w:szCs w:val="20"/>
                <w:lang w:val="en-GB"/>
              </w:rPr>
            </w:pPr>
            <w:ins w:id="983" w:author="Author">
              <w:r w:rsidRPr="00BB0F78">
                <w:rPr>
                  <w:rFonts w:ascii="Arial" w:hAnsi="Arial" w:cs="Arial"/>
                  <w:b/>
                  <w:bCs/>
                  <w:szCs w:val="20"/>
                  <w:lang w:val="en-GB"/>
                </w:rPr>
                <w:t>Category </w:t>
              </w:r>
            </w:ins>
          </w:p>
        </w:tc>
        <w:tc>
          <w:tcPr>
            <w:tcW w:w="6290" w:type="dxa"/>
            <w:shd w:val="clear" w:color="auto" w:fill="F2F2F2" w:themeFill="background1" w:themeFillShade="F2"/>
          </w:tcPr>
          <w:p w14:paraId="4D03F95A" w14:textId="77777777" w:rsidR="000E486A" w:rsidRPr="00BB0F78" w:rsidRDefault="000E486A" w:rsidP="008D31F7">
            <w:pPr>
              <w:spacing w:before="60" w:after="60"/>
              <w:rPr>
                <w:ins w:id="984" w:author="Author"/>
                <w:rFonts w:ascii="Arial" w:hAnsi="Arial" w:cs="Arial"/>
                <w:b/>
                <w:bCs/>
                <w:szCs w:val="20"/>
                <w:lang w:val="en-GB"/>
              </w:rPr>
            </w:pPr>
            <w:ins w:id="985" w:author="Author">
              <w:r w:rsidRPr="00BB0F78">
                <w:rPr>
                  <w:rFonts w:ascii="Arial" w:hAnsi="Arial" w:cs="Arial"/>
                  <w:b/>
                  <w:bCs/>
                  <w:szCs w:val="20"/>
                  <w:lang w:val="en-GB"/>
                </w:rPr>
                <w:t>Description </w:t>
              </w:r>
            </w:ins>
          </w:p>
        </w:tc>
        <w:tc>
          <w:tcPr>
            <w:tcW w:w="4570" w:type="dxa"/>
            <w:shd w:val="clear" w:color="auto" w:fill="F2F2F2" w:themeFill="background1" w:themeFillShade="F2"/>
          </w:tcPr>
          <w:p w14:paraId="2C81D354" w14:textId="77777777" w:rsidR="000E486A" w:rsidRPr="00BB0F78" w:rsidRDefault="000E486A" w:rsidP="008D31F7">
            <w:pPr>
              <w:spacing w:before="60" w:after="60"/>
              <w:rPr>
                <w:ins w:id="986" w:author="Author"/>
                <w:rFonts w:ascii="Arial" w:hAnsi="Arial" w:cs="Arial"/>
                <w:b/>
                <w:bCs/>
                <w:szCs w:val="20"/>
                <w:lang w:val="en-GB"/>
              </w:rPr>
            </w:pPr>
            <w:ins w:id="987" w:author="Author">
              <w:r w:rsidRPr="00BB0F78">
                <w:rPr>
                  <w:rFonts w:ascii="Arial" w:hAnsi="Arial" w:cs="Arial"/>
                  <w:b/>
                  <w:bCs/>
                  <w:szCs w:val="20"/>
                  <w:lang w:val="en-GB"/>
                </w:rPr>
                <w:t>Target timeliness % </w:t>
              </w:r>
            </w:ins>
          </w:p>
        </w:tc>
      </w:tr>
      <w:tr w:rsidR="000E486A" w:rsidRPr="00BB0F78" w14:paraId="647A48D6" w14:textId="77777777" w:rsidTr="008D31F7">
        <w:trPr>
          <w:trHeight w:val="300"/>
          <w:ins w:id="988" w:author="Author"/>
        </w:trPr>
        <w:tc>
          <w:tcPr>
            <w:tcW w:w="2124" w:type="dxa"/>
            <w:hideMark/>
          </w:tcPr>
          <w:p w14:paraId="6FD38511" w14:textId="77777777" w:rsidR="000E486A" w:rsidRPr="00BB0F78" w:rsidRDefault="000E486A" w:rsidP="008D31F7">
            <w:pPr>
              <w:spacing w:before="60" w:after="60"/>
              <w:rPr>
                <w:ins w:id="989" w:author="Author"/>
                <w:rFonts w:ascii="Arial" w:hAnsi="Arial" w:cs="Arial"/>
                <w:szCs w:val="20"/>
                <w:lang w:val="en-GB"/>
              </w:rPr>
            </w:pPr>
            <w:ins w:id="990" w:author="Author">
              <w:r w:rsidRPr="00BB0F78">
                <w:rPr>
                  <w:rFonts w:ascii="Arial" w:hAnsi="Arial" w:cs="Arial"/>
                  <w:szCs w:val="20"/>
                  <w:lang w:val="en-GB"/>
                </w:rPr>
                <w:t>5.1.1 </w:t>
              </w:r>
            </w:ins>
          </w:p>
        </w:tc>
        <w:tc>
          <w:tcPr>
            <w:tcW w:w="2087" w:type="dxa"/>
            <w:hideMark/>
          </w:tcPr>
          <w:p w14:paraId="20A4D25E" w14:textId="77777777" w:rsidR="000E486A" w:rsidRPr="00BB0F78" w:rsidRDefault="000E486A" w:rsidP="008D31F7">
            <w:pPr>
              <w:spacing w:before="60" w:after="60"/>
              <w:rPr>
                <w:ins w:id="991" w:author="Author"/>
                <w:rFonts w:ascii="Arial" w:hAnsi="Arial" w:cs="Arial"/>
                <w:szCs w:val="20"/>
                <w:lang w:val="en-GB"/>
              </w:rPr>
            </w:pPr>
            <w:ins w:id="992" w:author="Author">
              <w:r w:rsidRPr="00BB0F78">
                <w:rPr>
                  <w:rFonts w:ascii="Arial" w:hAnsi="Arial" w:cs="Arial"/>
                  <w:szCs w:val="20"/>
                  <w:lang w:val="en-GB"/>
                </w:rPr>
                <w:t>Verbal Enquiry wait times </w:t>
              </w:r>
            </w:ins>
          </w:p>
        </w:tc>
        <w:tc>
          <w:tcPr>
            <w:tcW w:w="6290" w:type="dxa"/>
            <w:hideMark/>
          </w:tcPr>
          <w:p w14:paraId="6E2716EB" w14:textId="77777777" w:rsidR="000E486A" w:rsidRPr="00BB0F78" w:rsidRDefault="000E486A" w:rsidP="008D31F7">
            <w:pPr>
              <w:spacing w:before="60" w:after="60"/>
              <w:rPr>
                <w:ins w:id="993" w:author="Author"/>
                <w:rFonts w:ascii="Arial" w:hAnsi="Arial" w:cs="Arial"/>
                <w:szCs w:val="20"/>
                <w:lang w:val="en-GB"/>
              </w:rPr>
            </w:pPr>
            <w:ins w:id="994" w:author="Author">
              <w:r w:rsidRPr="00BB0F78">
                <w:rPr>
                  <w:rFonts w:ascii="Arial" w:hAnsi="Arial" w:cs="Arial"/>
                  <w:szCs w:val="20"/>
                  <w:lang w:val="en-GB"/>
                </w:rPr>
                <w:t>A Verbal Enquiry has been answered and not placed on hold or in a queue within 2 minutes (excluding one that has been abandoned within 15 seconds after the Verbal Enquiry has been placed).  </w:t>
              </w:r>
            </w:ins>
          </w:p>
        </w:tc>
        <w:tc>
          <w:tcPr>
            <w:tcW w:w="4570" w:type="dxa"/>
            <w:hideMark/>
          </w:tcPr>
          <w:p w14:paraId="6CA72D1B" w14:textId="77777777" w:rsidR="000E486A" w:rsidRPr="00BB0F78" w:rsidRDefault="000E486A" w:rsidP="008D31F7">
            <w:pPr>
              <w:spacing w:before="60" w:after="60"/>
              <w:rPr>
                <w:ins w:id="995" w:author="Author"/>
                <w:rFonts w:ascii="Arial" w:hAnsi="Arial" w:cs="Arial"/>
                <w:szCs w:val="20"/>
                <w:lang w:val="en-GB"/>
              </w:rPr>
            </w:pPr>
            <w:ins w:id="996" w:author="Author">
              <w:r w:rsidRPr="00BB0F78">
                <w:rPr>
                  <w:rFonts w:ascii="Arial" w:hAnsi="Arial" w:cs="Arial"/>
                  <w:szCs w:val="20"/>
                  <w:lang w:val="en-GB"/>
                </w:rPr>
                <w:t>75% Verbal Enquiry answered   </w:t>
              </w:r>
            </w:ins>
          </w:p>
        </w:tc>
      </w:tr>
      <w:tr w:rsidR="000E486A" w:rsidRPr="00BB0F78" w14:paraId="60523F54" w14:textId="77777777" w:rsidTr="008D31F7">
        <w:trPr>
          <w:trHeight w:val="300"/>
          <w:ins w:id="997" w:author="Author"/>
        </w:trPr>
        <w:tc>
          <w:tcPr>
            <w:tcW w:w="2124" w:type="dxa"/>
            <w:hideMark/>
          </w:tcPr>
          <w:p w14:paraId="42492677" w14:textId="77777777" w:rsidR="000E486A" w:rsidRPr="00BB0F78" w:rsidRDefault="000E486A" w:rsidP="008D31F7">
            <w:pPr>
              <w:spacing w:before="60" w:after="60"/>
              <w:rPr>
                <w:ins w:id="998" w:author="Author"/>
                <w:rFonts w:ascii="Arial" w:hAnsi="Arial" w:cs="Arial"/>
                <w:szCs w:val="20"/>
                <w:lang w:val="en-GB"/>
              </w:rPr>
            </w:pPr>
            <w:ins w:id="999" w:author="Author">
              <w:r w:rsidRPr="00BB0F78">
                <w:rPr>
                  <w:rFonts w:ascii="Arial" w:hAnsi="Arial" w:cs="Arial"/>
                  <w:szCs w:val="20"/>
                  <w:lang w:val="en-GB"/>
                </w:rPr>
                <w:t>5.1.2 </w:t>
              </w:r>
            </w:ins>
          </w:p>
        </w:tc>
        <w:tc>
          <w:tcPr>
            <w:tcW w:w="2087" w:type="dxa"/>
            <w:hideMark/>
          </w:tcPr>
          <w:p w14:paraId="0B556C37" w14:textId="77777777" w:rsidR="000E486A" w:rsidRPr="00BB0F78" w:rsidRDefault="000E486A" w:rsidP="008D31F7">
            <w:pPr>
              <w:spacing w:before="60" w:after="60"/>
              <w:rPr>
                <w:ins w:id="1000" w:author="Author"/>
                <w:rFonts w:ascii="Arial" w:hAnsi="Arial" w:cs="Arial"/>
                <w:szCs w:val="20"/>
                <w:lang w:val="en-GB"/>
              </w:rPr>
            </w:pPr>
            <w:ins w:id="1001" w:author="Author">
              <w:r w:rsidRPr="00BB0F78">
                <w:rPr>
                  <w:rFonts w:ascii="Arial" w:hAnsi="Arial" w:cs="Arial"/>
                  <w:szCs w:val="20"/>
                  <w:lang w:val="en-GB"/>
                </w:rPr>
                <w:t>Verbal Enquiry abandoned   </w:t>
              </w:r>
            </w:ins>
          </w:p>
        </w:tc>
        <w:tc>
          <w:tcPr>
            <w:tcW w:w="6290" w:type="dxa"/>
            <w:hideMark/>
          </w:tcPr>
          <w:p w14:paraId="67252A4F" w14:textId="77777777" w:rsidR="000E486A" w:rsidRPr="00BB0F78" w:rsidRDefault="000E486A" w:rsidP="008D31F7">
            <w:pPr>
              <w:spacing w:before="60" w:after="60"/>
              <w:rPr>
                <w:ins w:id="1002" w:author="Author"/>
                <w:rFonts w:ascii="Arial" w:hAnsi="Arial" w:cs="Arial"/>
                <w:szCs w:val="20"/>
                <w:lang w:val="en-GB"/>
              </w:rPr>
            </w:pPr>
            <w:ins w:id="1003" w:author="Author">
              <w:r w:rsidRPr="00BB0F78">
                <w:rPr>
                  <w:rFonts w:ascii="Arial" w:hAnsi="Arial" w:cs="Arial"/>
                  <w:szCs w:val="20"/>
                  <w:lang w:val="en-GB"/>
                </w:rPr>
                <w:t>A Verbal Enquiry has been abandoned (whether before the call is answered or whilst the call is on hold or in a queue, excluding one that has been abandoned within 15 seconds after the Verbal Enquiry has been placed).  </w:t>
              </w:r>
            </w:ins>
          </w:p>
        </w:tc>
        <w:tc>
          <w:tcPr>
            <w:tcW w:w="4570" w:type="dxa"/>
            <w:hideMark/>
          </w:tcPr>
          <w:p w14:paraId="17D4F89C" w14:textId="77777777" w:rsidR="000E486A" w:rsidRPr="00BB0F78" w:rsidRDefault="000E486A" w:rsidP="008D31F7">
            <w:pPr>
              <w:spacing w:before="60" w:after="60"/>
              <w:rPr>
                <w:ins w:id="1004" w:author="Author"/>
                <w:rFonts w:ascii="Arial" w:hAnsi="Arial" w:cs="Arial"/>
                <w:szCs w:val="20"/>
                <w:lang w:val="en-GB"/>
              </w:rPr>
            </w:pPr>
            <w:ins w:id="1005" w:author="Author">
              <w:r w:rsidRPr="00BB0F78">
                <w:rPr>
                  <w:rFonts w:ascii="Arial" w:hAnsi="Arial" w:cs="Arial"/>
                  <w:szCs w:val="20"/>
                  <w:lang w:val="en-GB"/>
                </w:rPr>
                <w:t>&lt;5% of all Verbal Enquiry </w:t>
              </w:r>
            </w:ins>
          </w:p>
        </w:tc>
      </w:tr>
      <w:tr w:rsidR="000E486A" w:rsidRPr="00BB0F78" w14:paraId="6FF1A43B" w14:textId="77777777" w:rsidTr="008D31F7">
        <w:trPr>
          <w:trHeight w:val="300"/>
          <w:ins w:id="1006" w:author="Author"/>
        </w:trPr>
        <w:tc>
          <w:tcPr>
            <w:tcW w:w="2124" w:type="dxa"/>
            <w:hideMark/>
          </w:tcPr>
          <w:p w14:paraId="4E545E5E" w14:textId="77777777" w:rsidR="000E486A" w:rsidRPr="00BB0F78" w:rsidRDefault="000E486A" w:rsidP="008D31F7">
            <w:pPr>
              <w:spacing w:before="60" w:after="60"/>
              <w:rPr>
                <w:ins w:id="1007" w:author="Author"/>
                <w:rFonts w:ascii="Arial" w:hAnsi="Arial" w:cs="Arial"/>
                <w:szCs w:val="20"/>
                <w:lang w:val="en-GB"/>
              </w:rPr>
            </w:pPr>
            <w:ins w:id="1008" w:author="Author">
              <w:r w:rsidRPr="00BB0F78">
                <w:rPr>
                  <w:rFonts w:ascii="Arial" w:hAnsi="Arial" w:cs="Arial"/>
                  <w:szCs w:val="20"/>
                  <w:lang w:val="en-GB"/>
                </w:rPr>
                <w:t>5.2.3 </w:t>
              </w:r>
            </w:ins>
          </w:p>
        </w:tc>
        <w:tc>
          <w:tcPr>
            <w:tcW w:w="2087" w:type="dxa"/>
            <w:hideMark/>
          </w:tcPr>
          <w:p w14:paraId="15B528B9" w14:textId="77777777" w:rsidR="000E486A" w:rsidRPr="00BB0F78" w:rsidRDefault="000E486A" w:rsidP="008D31F7">
            <w:pPr>
              <w:spacing w:before="60" w:after="60"/>
              <w:rPr>
                <w:ins w:id="1009" w:author="Author"/>
                <w:rFonts w:ascii="Arial" w:hAnsi="Arial" w:cs="Arial"/>
                <w:szCs w:val="20"/>
                <w:lang w:val="en-GB"/>
              </w:rPr>
            </w:pPr>
            <w:ins w:id="1010" w:author="Author">
              <w:r w:rsidRPr="00BB0F78">
                <w:rPr>
                  <w:rFonts w:ascii="Arial" w:hAnsi="Arial" w:cs="Arial"/>
                  <w:szCs w:val="20"/>
                  <w:lang w:val="en-GB"/>
                </w:rPr>
                <w:t>Verbal Enquiry escalated   </w:t>
              </w:r>
            </w:ins>
          </w:p>
        </w:tc>
        <w:tc>
          <w:tcPr>
            <w:tcW w:w="6290" w:type="dxa"/>
            <w:hideMark/>
          </w:tcPr>
          <w:p w14:paraId="61E7FC40" w14:textId="77777777" w:rsidR="000E486A" w:rsidRPr="00BB0F78" w:rsidRDefault="000E486A" w:rsidP="008D31F7">
            <w:pPr>
              <w:spacing w:before="60" w:after="60"/>
              <w:rPr>
                <w:ins w:id="1011" w:author="Author"/>
                <w:rFonts w:ascii="Arial" w:hAnsi="Arial" w:cs="Arial"/>
                <w:szCs w:val="20"/>
                <w:lang w:val="en-GB"/>
              </w:rPr>
            </w:pPr>
            <w:ins w:id="1012" w:author="Author">
              <w:r w:rsidRPr="00BB0F78">
                <w:rPr>
                  <w:rFonts w:ascii="Arial" w:hAnsi="Arial" w:cs="Arial"/>
                  <w:szCs w:val="20"/>
                  <w:lang w:val="en-GB"/>
                </w:rPr>
                <w:t>A Verbal Enquiry is referred to the ELNO’s Personnel with specialist knowledge due to the complexity of the Enquiry.  </w:t>
              </w:r>
            </w:ins>
          </w:p>
        </w:tc>
        <w:tc>
          <w:tcPr>
            <w:tcW w:w="4570" w:type="dxa"/>
            <w:hideMark/>
          </w:tcPr>
          <w:p w14:paraId="1BC50230" w14:textId="77777777" w:rsidR="000E486A" w:rsidRPr="00BB0F78" w:rsidRDefault="000E486A" w:rsidP="008D31F7">
            <w:pPr>
              <w:spacing w:before="60" w:after="60"/>
              <w:rPr>
                <w:ins w:id="1013" w:author="Author"/>
                <w:rFonts w:ascii="Arial" w:hAnsi="Arial" w:cs="Arial"/>
                <w:szCs w:val="20"/>
                <w:lang w:val="en-GB"/>
              </w:rPr>
            </w:pPr>
            <w:ins w:id="1014" w:author="Author">
              <w:r w:rsidRPr="00BB0F78">
                <w:rPr>
                  <w:rFonts w:ascii="Arial" w:hAnsi="Arial" w:cs="Arial"/>
                  <w:szCs w:val="20"/>
                  <w:lang w:val="en-GB"/>
                </w:rPr>
                <w:t>&lt;10% of all Verbal Enquiry </w:t>
              </w:r>
            </w:ins>
          </w:p>
        </w:tc>
      </w:tr>
      <w:tr w:rsidR="000E486A" w:rsidRPr="00BB0F78" w14:paraId="7574CA32" w14:textId="77777777" w:rsidTr="008D31F7">
        <w:trPr>
          <w:trHeight w:val="300"/>
          <w:ins w:id="1015" w:author="Author"/>
        </w:trPr>
        <w:tc>
          <w:tcPr>
            <w:tcW w:w="2124" w:type="dxa"/>
            <w:hideMark/>
          </w:tcPr>
          <w:p w14:paraId="24365F80" w14:textId="77777777" w:rsidR="000E486A" w:rsidRPr="00BB0F78" w:rsidRDefault="000E486A" w:rsidP="008D31F7">
            <w:pPr>
              <w:spacing w:before="60" w:after="60"/>
              <w:rPr>
                <w:ins w:id="1016" w:author="Author"/>
                <w:rFonts w:ascii="Arial" w:hAnsi="Arial" w:cs="Arial"/>
                <w:szCs w:val="20"/>
                <w:lang w:val="en-GB"/>
              </w:rPr>
            </w:pPr>
            <w:ins w:id="1017" w:author="Author">
              <w:r w:rsidRPr="00BB0F78">
                <w:rPr>
                  <w:rFonts w:ascii="Arial" w:hAnsi="Arial" w:cs="Arial"/>
                  <w:szCs w:val="20"/>
                  <w:lang w:val="en-GB"/>
                </w:rPr>
                <w:t>5.2.4 </w:t>
              </w:r>
            </w:ins>
          </w:p>
        </w:tc>
        <w:tc>
          <w:tcPr>
            <w:tcW w:w="2087" w:type="dxa"/>
            <w:hideMark/>
          </w:tcPr>
          <w:p w14:paraId="54FA72E9" w14:textId="77777777" w:rsidR="000E486A" w:rsidRPr="00BB0F78" w:rsidRDefault="000E486A" w:rsidP="008D31F7">
            <w:pPr>
              <w:spacing w:before="60" w:after="60"/>
              <w:rPr>
                <w:ins w:id="1018" w:author="Author"/>
                <w:rFonts w:ascii="Arial" w:hAnsi="Arial" w:cs="Arial"/>
                <w:szCs w:val="20"/>
                <w:lang w:val="en-GB"/>
              </w:rPr>
            </w:pPr>
            <w:ins w:id="1019" w:author="Author">
              <w:r w:rsidRPr="00BB0F78">
                <w:rPr>
                  <w:rFonts w:ascii="Arial" w:hAnsi="Arial" w:cs="Arial"/>
                  <w:szCs w:val="20"/>
                  <w:lang w:val="en-GB"/>
                </w:rPr>
                <w:t>Written enquiries Actioned - not requiring escalation   </w:t>
              </w:r>
            </w:ins>
          </w:p>
        </w:tc>
        <w:tc>
          <w:tcPr>
            <w:tcW w:w="6290" w:type="dxa"/>
            <w:hideMark/>
          </w:tcPr>
          <w:p w14:paraId="27174470" w14:textId="77777777" w:rsidR="000E486A" w:rsidRPr="00BB0F78" w:rsidRDefault="000E486A" w:rsidP="008D31F7">
            <w:pPr>
              <w:spacing w:before="60" w:after="60"/>
              <w:rPr>
                <w:ins w:id="1020" w:author="Author"/>
                <w:rFonts w:ascii="Arial" w:hAnsi="Arial" w:cs="Arial"/>
                <w:szCs w:val="20"/>
                <w:lang w:val="en-GB"/>
              </w:rPr>
            </w:pPr>
            <w:ins w:id="1021" w:author="Author">
              <w:r w:rsidRPr="00BB0F78">
                <w:rPr>
                  <w:rFonts w:ascii="Arial" w:hAnsi="Arial" w:cs="Arial"/>
                  <w:szCs w:val="20"/>
                  <w:lang w:val="en-GB"/>
                </w:rPr>
                <w:t>A bespoke response is provided by return email (or telephone call) by ELNO Personnel providing an answer to a Written Enquiry within three Business Days.  </w:t>
              </w:r>
            </w:ins>
          </w:p>
        </w:tc>
        <w:tc>
          <w:tcPr>
            <w:tcW w:w="4570" w:type="dxa"/>
            <w:hideMark/>
          </w:tcPr>
          <w:p w14:paraId="42A956D4" w14:textId="77777777" w:rsidR="000E486A" w:rsidRPr="00BB0F78" w:rsidRDefault="000E486A" w:rsidP="008D31F7">
            <w:pPr>
              <w:spacing w:before="60" w:after="60"/>
              <w:rPr>
                <w:ins w:id="1022" w:author="Author"/>
                <w:rFonts w:ascii="Arial" w:hAnsi="Arial" w:cs="Arial"/>
                <w:szCs w:val="20"/>
                <w:lang w:val="en-GB"/>
              </w:rPr>
            </w:pPr>
            <w:ins w:id="1023" w:author="Author">
              <w:r w:rsidRPr="00BB0F78">
                <w:rPr>
                  <w:rFonts w:ascii="Arial" w:hAnsi="Arial" w:cs="Arial"/>
                  <w:szCs w:val="20"/>
                  <w:lang w:val="en-GB"/>
                </w:rPr>
                <w:t>90% of Written Enquiries Actioned  </w:t>
              </w:r>
            </w:ins>
          </w:p>
        </w:tc>
      </w:tr>
      <w:tr w:rsidR="000E486A" w:rsidRPr="00BB0F78" w14:paraId="3C6C7C40" w14:textId="77777777" w:rsidTr="008D31F7">
        <w:trPr>
          <w:trHeight w:val="300"/>
          <w:ins w:id="1024" w:author="Author"/>
        </w:trPr>
        <w:tc>
          <w:tcPr>
            <w:tcW w:w="2124" w:type="dxa"/>
            <w:hideMark/>
          </w:tcPr>
          <w:p w14:paraId="1C7DCF6F" w14:textId="77777777" w:rsidR="000E486A" w:rsidRPr="00BB0F78" w:rsidRDefault="000E486A" w:rsidP="008D31F7">
            <w:pPr>
              <w:spacing w:before="60" w:after="60"/>
              <w:rPr>
                <w:ins w:id="1025" w:author="Author"/>
                <w:rFonts w:ascii="Arial" w:hAnsi="Arial" w:cs="Arial"/>
                <w:szCs w:val="20"/>
                <w:lang w:val="en-GB"/>
              </w:rPr>
            </w:pPr>
            <w:ins w:id="1026" w:author="Author">
              <w:r w:rsidRPr="00BB0F78">
                <w:rPr>
                  <w:rFonts w:ascii="Arial" w:hAnsi="Arial" w:cs="Arial"/>
                  <w:szCs w:val="20"/>
                  <w:lang w:val="en-GB"/>
                </w:rPr>
                <w:t>5.2.5 </w:t>
              </w:r>
            </w:ins>
          </w:p>
        </w:tc>
        <w:tc>
          <w:tcPr>
            <w:tcW w:w="2087" w:type="dxa"/>
            <w:hideMark/>
          </w:tcPr>
          <w:p w14:paraId="218BA520" w14:textId="77777777" w:rsidR="000E486A" w:rsidRPr="00BB0F78" w:rsidRDefault="000E486A" w:rsidP="008D31F7">
            <w:pPr>
              <w:spacing w:before="60" w:after="60"/>
              <w:rPr>
                <w:ins w:id="1027" w:author="Author"/>
                <w:rFonts w:ascii="Arial" w:hAnsi="Arial" w:cs="Arial"/>
                <w:szCs w:val="20"/>
                <w:lang w:val="en-GB"/>
              </w:rPr>
            </w:pPr>
            <w:ins w:id="1028" w:author="Author">
              <w:r w:rsidRPr="00BB0F78">
                <w:rPr>
                  <w:rFonts w:ascii="Arial" w:hAnsi="Arial" w:cs="Arial"/>
                  <w:szCs w:val="20"/>
                  <w:lang w:val="en-GB"/>
                </w:rPr>
                <w:t>Written Enquiries Actioned – requiring escalation </w:t>
              </w:r>
            </w:ins>
          </w:p>
        </w:tc>
        <w:tc>
          <w:tcPr>
            <w:tcW w:w="6290" w:type="dxa"/>
            <w:hideMark/>
          </w:tcPr>
          <w:p w14:paraId="054A8143" w14:textId="77777777" w:rsidR="000E486A" w:rsidRPr="00BB0F78" w:rsidRDefault="000E486A" w:rsidP="008D31F7">
            <w:pPr>
              <w:spacing w:before="60" w:after="60"/>
              <w:rPr>
                <w:ins w:id="1029" w:author="Author"/>
                <w:rFonts w:ascii="Arial" w:hAnsi="Arial" w:cs="Arial"/>
                <w:szCs w:val="20"/>
                <w:lang w:val="en-GB"/>
              </w:rPr>
            </w:pPr>
            <w:ins w:id="1030" w:author="Author">
              <w:r w:rsidRPr="00BB0F78">
                <w:rPr>
                  <w:rFonts w:ascii="Arial" w:hAnsi="Arial" w:cs="Arial"/>
                  <w:szCs w:val="20"/>
                  <w:lang w:val="en-GB"/>
                </w:rPr>
                <w:t>A Written Enquiry is referred to the ELNO’s Personnel with specialist knowledge due to the complexity of the Enquiry, and a bespoke answer to the Enquiry is provided by return email (or telephone call) by such Personnel within five Business Days of the Written Enquiry.  </w:t>
              </w:r>
            </w:ins>
          </w:p>
        </w:tc>
        <w:tc>
          <w:tcPr>
            <w:tcW w:w="4570" w:type="dxa"/>
            <w:hideMark/>
          </w:tcPr>
          <w:p w14:paraId="164DA981" w14:textId="77777777" w:rsidR="000E486A" w:rsidRPr="00BB0F78" w:rsidRDefault="000E486A" w:rsidP="008D31F7">
            <w:pPr>
              <w:spacing w:before="60" w:after="60"/>
              <w:rPr>
                <w:ins w:id="1031" w:author="Author"/>
                <w:rFonts w:ascii="Arial" w:hAnsi="Arial" w:cs="Arial"/>
                <w:szCs w:val="20"/>
                <w:lang w:val="en-GB"/>
              </w:rPr>
            </w:pPr>
            <w:ins w:id="1032" w:author="Author">
              <w:r w:rsidRPr="00BB0F78">
                <w:rPr>
                  <w:rFonts w:ascii="Arial" w:hAnsi="Arial" w:cs="Arial"/>
                  <w:szCs w:val="20"/>
                  <w:lang w:val="en-GB"/>
                </w:rPr>
                <w:t>85% of Written Enquiries Actioned  </w:t>
              </w:r>
            </w:ins>
          </w:p>
        </w:tc>
      </w:tr>
    </w:tbl>
    <w:p w14:paraId="28E77A8B" w14:textId="77777777" w:rsidR="000E486A" w:rsidRPr="00BB0F78" w:rsidRDefault="000E486A" w:rsidP="000E486A">
      <w:pPr>
        <w:keepNext/>
        <w:keepLines/>
        <w:spacing w:before="60" w:after="60"/>
        <w:rPr>
          <w:ins w:id="1033" w:author="Author"/>
          <w:rFonts w:ascii="Arial" w:hAnsi="Arial" w:cs="Arial"/>
          <w:szCs w:val="20"/>
          <w:lang w:val="en-GB"/>
        </w:rPr>
      </w:pPr>
    </w:p>
    <w:p w14:paraId="67176AA5" w14:textId="77777777" w:rsidR="000E486A" w:rsidRPr="00BB0F78" w:rsidRDefault="000E486A" w:rsidP="001A22DE">
      <w:pPr>
        <w:spacing w:before="120"/>
        <w:rPr>
          <w:rFonts w:ascii="Arial" w:hAnsi="Arial" w:cs="Arial"/>
        </w:rPr>
      </w:pPr>
    </w:p>
    <w:p w14:paraId="6D9A23CC" w14:textId="77777777" w:rsidR="007D4F28" w:rsidRPr="00BB0F78" w:rsidRDefault="007D4F28">
      <w:pPr>
        <w:spacing w:before="0" w:after="160" w:line="259" w:lineRule="auto"/>
        <w:rPr>
          <w:rFonts w:ascii="Arial" w:hAnsi="Arial" w:cs="Arial"/>
        </w:rPr>
        <w:sectPr w:rsidR="007D4F28" w:rsidRPr="00BB0F78" w:rsidSect="005D5F3A">
          <w:footerReference w:type="default" r:id="rId17"/>
          <w:pgSz w:w="16838" w:h="11906" w:orient="landscape" w:code="9"/>
          <w:pgMar w:top="567" w:right="567" w:bottom="567" w:left="567" w:header="1701" w:footer="397" w:gutter="0"/>
          <w:cols w:space="708"/>
          <w:docGrid w:linePitch="360"/>
          <w:sectPrChange w:id="1039" w:author="Author">
            <w:sectPr w:rsidR="007D4F28" w:rsidRPr="00BB0F78" w:rsidSect="005D5F3A">
              <w:pgSz w:w="11906" w:h="16838" w:orient="portrait"/>
              <w:pgMar w:top="567" w:right="567" w:bottom="567" w:left="567" w:header="1701" w:footer="397" w:gutter="0"/>
            </w:sectPr>
          </w:sectPrChange>
        </w:sectPr>
      </w:pPr>
    </w:p>
    <w:p w14:paraId="428515EF" w14:textId="43A11DF5" w:rsidR="001A22DE" w:rsidRPr="00BB0F78" w:rsidRDefault="001A22DE" w:rsidP="001A22DE">
      <w:pPr>
        <w:pStyle w:val="HA"/>
        <w:rPr>
          <w:rFonts w:ascii="Arial" w:hAnsi="Arial"/>
          <w:color w:val="000000" w:themeColor="text1"/>
        </w:rPr>
      </w:pPr>
      <w:bookmarkStart w:id="1040" w:name="_Toc13561199"/>
      <w:bookmarkStart w:id="1041" w:name="_Toc225343846"/>
      <w:r w:rsidRPr="00BB0F78">
        <w:rPr>
          <w:rFonts w:ascii="Arial" w:hAnsi="Arial"/>
          <w:color w:val="000000" w:themeColor="text1"/>
        </w:rPr>
        <w:lastRenderedPageBreak/>
        <w:t xml:space="preserve">Schedule 3 – </w:t>
      </w:r>
      <w:r w:rsidR="006B15EF" w:rsidRPr="00BB0F78">
        <w:rPr>
          <w:rFonts w:ascii="Arial" w:hAnsi="Arial"/>
          <w:color w:val="000000" w:themeColor="text1"/>
        </w:rPr>
        <w:t>Reporting Requirements</w:t>
      </w:r>
      <w:bookmarkEnd w:id="1040"/>
      <w:bookmarkEnd w:id="1041"/>
      <w:r w:rsidRPr="00BB0F78">
        <w:rPr>
          <w:rFonts w:ascii="Arial" w:hAnsi="Arial"/>
          <w:color w:val="000000" w:themeColor="text1"/>
        </w:rPr>
        <w:t xml:space="preserve"> </w:t>
      </w:r>
    </w:p>
    <w:p w14:paraId="0E7FF758" w14:textId="38F4242C" w:rsidR="006B15EF" w:rsidRPr="00BB0F78" w:rsidRDefault="0017522A" w:rsidP="006B15EF">
      <w:pPr>
        <w:spacing w:after="200"/>
        <w:rPr>
          <w:rFonts w:ascii="Arial" w:hAnsi="Arial" w:cs="Arial"/>
          <w:b/>
          <w:spacing w:val="1"/>
        </w:rPr>
      </w:pPr>
      <w:r w:rsidRPr="00BB0F78">
        <w:rPr>
          <w:rFonts w:ascii="Arial" w:hAnsi="Arial" w:cs="Arial"/>
          <w:b/>
          <w:spacing w:val="1"/>
        </w:rPr>
        <w:t>Category One – when applying for Approval</w:t>
      </w:r>
    </w:p>
    <w:tbl>
      <w:tblPr>
        <w:tblStyle w:val="TableGrid14"/>
        <w:tblW w:w="4997" w:type="pct"/>
        <w:tblLook w:val="04A0" w:firstRow="1" w:lastRow="0" w:firstColumn="1" w:lastColumn="0" w:noHBand="0" w:noVBand="1"/>
      </w:tblPr>
      <w:tblGrid>
        <w:gridCol w:w="1593"/>
        <w:gridCol w:w="3413"/>
        <w:gridCol w:w="3560"/>
        <w:gridCol w:w="3559"/>
        <w:gridCol w:w="3560"/>
      </w:tblGrid>
      <w:tr w:rsidR="006B27DC" w:rsidRPr="005D5F3A" w14:paraId="4BA6CA5A" w14:textId="77777777" w:rsidTr="00DA36AA">
        <w:trPr>
          <w:tblHeader/>
        </w:trPr>
        <w:tc>
          <w:tcPr>
            <w:tcW w:w="1255" w:type="dxa"/>
            <w:shd w:val="clear" w:color="auto" w:fill="D9D9D9"/>
          </w:tcPr>
          <w:p w14:paraId="3AFA9E54" w14:textId="77777777" w:rsidR="006B27DC" w:rsidRPr="001B23AE" w:rsidRDefault="006B27DC" w:rsidP="001B7EDE">
            <w:pPr>
              <w:spacing w:before="60" w:after="60"/>
              <w:rPr>
                <w:rFonts w:ascii="Arial" w:hAnsi="Arial" w:cs="Arial"/>
                <w:b/>
                <w:sz w:val="22"/>
              </w:rPr>
            </w:pPr>
            <w:r w:rsidRPr="001B23AE">
              <w:rPr>
                <w:rFonts w:ascii="Arial" w:hAnsi="Arial" w:cs="Arial"/>
                <w:b/>
                <w:sz w:val="22"/>
              </w:rPr>
              <w:t>Operating Requirement</w:t>
            </w:r>
          </w:p>
        </w:tc>
        <w:tc>
          <w:tcPr>
            <w:tcW w:w="3344" w:type="dxa"/>
            <w:shd w:val="clear" w:color="auto" w:fill="D9D9D9"/>
          </w:tcPr>
          <w:p w14:paraId="3B98C0B3" w14:textId="77777777" w:rsidR="006B27DC" w:rsidRPr="001B23AE" w:rsidRDefault="006B27DC" w:rsidP="001B7EDE">
            <w:pPr>
              <w:spacing w:before="60" w:after="60"/>
              <w:rPr>
                <w:rFonts w:ascii="Arial" w:hAnsi="Arial" w:cs="Arial"/>
                <w:b/>
                <w:sz w:val="22"/>
              </w:rPr>
            </w:pPr>
            <w:r w:rsidRPr="001B23AE">
              <w:rPr>
                <w:rFonts w:ascii="Arial" w:hAnsi="Arial" w:cs="Arial"/>
                <w:b/>
                <w:sz w:val="22"/>
              </w:rPr>
              <w:t>Subject</w:t>
            </w:r>
          </w:p>
        </w:tc>
        <w:tc>
          <w:tcPr>
            <w:tcW w:w="3488" w:type="dxa"/>
            <w:shd w:val="clear" w:color="auto" w:fill="D9D9D9"/>
          </w:tcPr>
          <w:p w14:paraId="6E25781A" w14:textId="77777777" w:rsidR="006B27DC" w:rsidRPr="001B23AE" w:rsidRDefault="006B27DC" w:rsidP="001B7EDE">
            <w:pPr>
              <w:spacing w:before="60" w:after="60"/>
              <w:rPr>
                <w:rFonts w:ascii="Arial" w:hAnsi="Arial" w:cs="Arial"/>
                <w:b/>
                <w:sz w:val="22"/>
              </w:rPr>
            </w:pPr>
            <w:r w:rsidRPr="001B23AE">
              <w:rPr>
                <w:rFonts w:ascii="Arial" w:hAnsi="Arial" w:cs="Arial"/>
                <w:b/>
                <w:sz w:val="22"/>
              </w:rPr>
              <w:t>Document to be produced</w:t>
            </w:r>
          </w:p>
        </w:tc>
        <w:tc>
          <w:tcPr>
            <w:tcW w:w="3487" w:type="dxa"/>
            <w:shd w:val="clear" w:color="auto" w:fill="D9D9D9"/>
          </w:tcPr>
          <w:p w14:paraId="2E7D7EEC" w14:textId="77777777" w:rsidR="006B27DC" w:rsidRPr="001B23AE" w:rsidRDefault="006B27DC" w:rsidP="001B7EDE">
            <w:pPr>
              <w:spacing w:before="60" w:after="60"/>
              <w:rPr>
                <w:rFonts w:ascii="Arial" w:hAnsi="Arial" w:cs="Arial"/>
                <w:b/>
                <w:sz w:val="22"/>
              </w:rPr>
            </w:pPr>
            <w:r w:rsidRPr="001B23AE">
              <w:rPr>
                <w:rFonts w:ascii="Arial" w:hAnsi="Arial" w:cs="Arial"/>
                <w:b/>
                <w:sz w:val="22"/>
              </w:rPr>
              <w:t>Self-Certification to be provided</w:t>
            </w:r>
          </w:p>
        </w:tc>
        <w:tc>
          <w:tcPr>
            <w:tcW w:w="3488" w:type="dxa"/>
            <w:shd w:val="clear" w:color="auto" w:fill="D9D9D9"/>
          </w:tcPr>
          <w:p w14:paraId="1F7AF8C8" w14:textId="77777777" w:rsidR="006B27DC" w:rsidRPr="001B23AE" w:rsidRDefault="006B27DC" w:rsidP="001B7EDE">
            <w:pPr>
              <w:spacing w:before="60" w:after="60"/>
              <w:rPr>
                <w:rFonts w:ascii="Arial" w:hAnsi="Arial" w:cs="Arial"/>
                <w:b/>
                <w:sz w:val="22"/>
              </w:rPr>
            </w:pPr>
            <w:r w:rsidRPr="001B23AE">
              <w:rPr>
                <w:rFonts w:ascii="Arial" w:hAnsi="Arial" w:cs="Arial"/>
                <w:b/>
                <w:sz w:val="22"/>
              </w:rPr>
              <w:t>Independent Certification to be obtained and supplied</w:t>
            </w:r>
          </w:p>
        </w:tc>
      </w:tr>
      <w:tr w:rsidR="006B27DC" w:rsidRPr="005D5F3A" w14:paraId="73E1DC20" w14:textId="77777777" w:rsidTr="00DA36AA">
        <w:tc>
          <w:tcPr>
            <w:tcW w:w="1255" w:type="dxa"/>
          </w:tcPr>
          <w:p w14:paraId="58ADB34A" w14:textId="77777777" w:rsidR="006B27DC" w:rsidRPr="001B23AE" w:rsidRDefault="006B27DC" w:rsidP="001B7EDE">
            <w:pPr>
              <w:spacing w:before="60" w:after="60"/>
              <w:rPr>
                <w:rFonts w:ascii="Arial" w:hAnsi="Arial" w:cs="Arial"/>
                <w:b/>
              </w:rPr>
            </w:pPr>
            <w:r w:rsidRPr="001B23AE">
              <w:rPr>
                <w:rFonts w:ascii="Arial" w:hAnsi="Arial" w:cs="Arial"/>
                <w:b/>
              </w:rPr>
              <w:t>4.1</w:t>
            </w:r>
          </w:p>
        </w:tc>
        <w:tc>
          <w:tcPr>
            <w:tcW w:w="3344" w:type="dxa"/>
          </w:tcPr>
          <w:p w14:paraId="1AC3FA7F" w14:textId="77777777" w:rsidR="006B27DC" w:rsidRPr="001B23AE" w:rsidRDefault="006B27DC" w:rsidP="001B7EDE">
            <w:pPr>
              <w:spacing w:before="60" w:after="60"/>
              <w:rPr>
                <w:rFonts w:ascii="Arial" w:hAnsi="Arial" w:cs="Arial"/>
              </w:rPr>
            </w:pPr>
            <w:r w:rsidRPr="001B23AE">
              <w:rPr>
                <w:rFonts w:ascii="Arial" w:hAnsi="Arial" w:cs="Arial"/>
              </w:rPr>
              <w:t>ABN and GST</w:t>
            </w:r>
          </w:p>
        </w:tc>
        <w:tc>
          <w:tcPr>
            <w:tcW w:w="3488" w:type="dxa"/>
          </w:tcPr>
          <w:p w14:paraId="6B6DA117" w14:textId="77777777" w:rsidR="006B27DC" w:rsidRPr="001B23AE" w:rsidRDefault="006B27DC" w:rsidP="001B7EDE">
            <w:pPr>
              <w:spacing w:before="60" w:after="60"/>
              <w:rPr>
                <w:rFonts w:ascii="Arial" w:hAnsi="Arial" w:cs="Arial"/>
              </w:rPr>
            </w:pPr>
            <w:r w:rsidRPr="001B23AE">
              <w:rPr>
                <w:rFonts w:ascii="Arial" w:hAnsi="Arial" w:cs="Arial"/>
              </w:rPr>
              <w:t>ABN and GST registration</w:t>
            </w:r>
          </w:p>
        </w:tc>
        <w:tc>
          <w:tcPr>
            <w:tcW w:w="3487" w:type="dxa"/>
          </w:tcPr>
          <w:p w14:paraId="67C9F015" w14:textId="77777777" w:rsidR="006B27DC" w:rsidRPr="001B23AE" w:rsidRDefault="006B27DC" w:rsidP="001B7EDE">
            <w:pPr>
              <w:spacing w:before="60" w:after="60"/>
              <w:rPr>
                <w:rFonts w:ascii="Arial" w:hAnsi="Arial" w:cs="Arial"/>
              </w:rPr>
            </w:pPr>
          </w:p>
        </w:tc>
        <w:tc>
          <w:tcPr>
            <w:tcW w:w="3488" w:type="dxa"/>
          </w:tcPr>
          <w:p w14:paraId="490C31DE" w14:textId="77777777" w:rsidR="006B27DC" w:rsidRPr="001B23AE" w:rsidRDefault="006B27DC" w:rsidP="001B7EDE">
            <w:pPr>
              <w:spacing w:before="60" w:after="60"/>
              <w:rPr>
                <w:rFonts w:ascii="Arial" w:hAnsi="Arial" w:cs="Arial"/>
              </w:rPr>
            </w:pPr>
          </w:p>
        </w:tc>
      </w:tr>
      <w:tr w:rsidR="006B27DC" w:rsidRPr="005D5F3A" w14:paraId="772C8F28" w14:textId="77777777" w:rsidTr="00DA36AA">
        <w:tc>
          <w:tcPr>
            <w:tcW w:w="1255" w:type="dxa"/>
          </w:tcPr>
          <w:p w14:paraId="3AC6A698" w14:textId="77777777" w:rsidR="006B27DC" w:rsidRPr="001B23AE" w:rsidRDefault="006B27DC" w:rsidP="001B7EDE">
            <w:pPr>
              <w:spacing w:before="60" w:after="60"/>
              <w:rPr>
                <w:rFonts w:ascii="Arial" w:hAnsi="Arial" w:cs="Arial"/>
                <w:b/>
              </w:rPr>
            </w:pPr>
            <w:r w:rsidRPr="001B23AE">
              <w:rPr>
                <w:rFonts w:ascii="Arial" w:hAnsi="Arial" w:cs="Arial"/>
                <w:b/>
              </w:rPr>
              <w:t>4.2(a) or (b)</w:t>
            </w:r>
          </w:p>
        </w:tc>
        <w:tc>
          <w:tcPr>
            <w:tcW w:w="3344" w:type="dxa"/>
          </w:tcPr>
          <w:p w14:paraId="71F1EF81" w14:textId="77777777" w:rsidR="006B27DC" w:rsidRPr="001B23AE" w:rsidRDefault="006B27DC" w:rsidP="001B7EDE">
            <w:pPr>
              <w:spacing w:before="60" w:after="60"/>
              <w:rPr>
                <w:rFonts w:ascii="Arial" w:hAnsi="Arial" w:cs="Arial"/>
              </w:rPr>
            </w:pPr>
            <w:r w:rsidRPr="001B23AE">
              <w:rPr>
                <w:rFonts w:ascii="Arial" w:hAnsi="Arial" w:cs="Arial"/>
              </w:rPr>
              <w:t>Corporate registration</w:t>
            </w:r>
          </w:p>
        </w:tc>
        <w:tc>
          <w:tcPr>
            <w:tcW w:w="3488" w:type="dxa"/>
          </w:tcPr>
          <w:p w14:paraId="697E2358" w14:textId="77777777" w:rsidR="006B27DC" w:rsidRPr="001B23AE" w:rsidRDefault="006B27DC" w:rsidP="001B7EDE">
            <w:pPr>
              <w:spacing w:before="60" w:after="60"/>
              <w:rPr>
                <w:rFonts w:ascii="Arial" w:hAnsi="Arial" w:cs="Arial"/>
              </w:rPr>
            </w:pPr>
            <w:r w:rsidRPr="001B23AE">
              <w:rPr>
                <w:rFonts w:ascii="Arial" w:hAnsi="Arial" w:cs="Arial"/>
              </w:rPr>
              <w:t>Company search not more than 30 days old</w:t>
            </w:r>
          </w:p>
        </w:tc>
        <w:tc>
          <w:tcPr>
            <w:tcW w:w="3487" w:type="dxa"/>
          </w:tcPr>
          <w:p w14:paraId="271ECDFF" w14:textId="77777777" w:rsidR="006B27DC" w:rsidRPr="001B23AE" w:rsidRDefault="006B27DC" w:rsidP="001B7EDE">
            <w:pPr>
              <w:spacing w:before="60" w:after="60"/>
              <w:rPr>
                <w:rFonts w:ascii="Arial" w:hAnsi="Arial" w:cs="Arial"/>
              </w:rPr>
            </w:pPr>
          </w:p>
        </w:tc>
        <w:tc>
          <w:tcPr>
            <w:tcW w:w="3488" w:type="dxa"/>
          </w:tcPr>
          <w:p w14:paraId="63D1801C" w14:textId="77777777" w:rsidR="006B27DC" w:rsidRPr="001B23AE" w:rsidRDefault="006B27DC" w:rsidP="001B7EDE">
            <w:pPr>
              <w:spacing w:before="60" w:after="60"/>
              <w:rPr>
                <w:rFonts w:ascii="Arial" w:hAnsi="Arial" w:cs="Arial"/>
              </w:rPr>
            </w:pPr>
          </w:p>
        </w:tc>
      </w:tr>
      <w:tr w:rsidR="006B27DC" w:rsidRPr="005D5F3A" w14:paraId="53E5AB06" w14:textId="77777777" w:rsidTr="00DA36AA">
        <w:tc>
          <w:tcPr>
            <w:tcW w:w="1255" w:type="dxa"/>
          </w:tcPr>
          <w:p w14:paraId="037CDB56" w14:textId="77777777" w:rsidR="006B27DC" w:rsidRPr="001B23AE" w:rsidRDefault="006B27DC" w:rsidP="001B7EDE">
            <w:pPr>
              <w:spacing w:before="60" w:after="60"/>
              <w:rPr>
                <w:rFonts w:ascii="Arial" w:hAnsi="Arial" w:cs="Arial"/>
                <w:b/>
              </w:rPr>
            </w:pPr>
            <w:r w:rsidRPr="001B23AE">
              <w:rPr>
                <w:rFonts w:ascii="Arial" w:hAnsi="Arial" w:cs="Arial"/>
                <w:b/>
              </w:rPr>
              <w:t>4.2(c)</w:t>
            </w:r>
          </w:p>
        </w:tc>
        <w:tc>
          <w:tcPr>
            <w:tcW w:w="3344" w:type="dxa"/>
          </w:tcPr>
          <w:p w14:paraId="67F711A3" w14:textId="77777777" w:rsidR="006B27DC" w:rsidRPr="001B23AE" w:rsidRDefault="006B27DC" w:rsidP="001B7EDE">
            <w:pPr>
              <w:spacing w:before="60" w:after="60"/>
              <w:rPr>
                <w:rFonts w:ascii="Arial" w:hAnsi="Arial" w:cs="Arial"/>
              </w:rPr>
            </w:pPr>
            <w:r w:rsidRPr="001B23AE">
              <w:rPr>
                <w:rFonts w:ascii="Arial" w:hAnsi="Arial" w:cs="Arial"/>
              </w:rPr>
              <w:t>Properly empowered</w:t>
            </w:r>
          </w:p>
        </w:tc>
        <w:tc>
          <w:tcPr>
            <w:tcW w:w="3488" w:type="dxa"/>
          </w:tcPr>
          <w:p w14:paraId="0C6C782E" w14:textId="77777777" w:rsidR="006B27DC" w:rsidRPr="001B23AE" w:rsidRDefault="006B27DC" w:rsidP="001B7EDE">
            <w:pPr>
              <w:spacing w:before="60" w:after="60"/>
              <w:rPr>
                <w:rFonts w:ascii="Arial" w:hAnsi="Arial" w:cs="Arial"/>
              </w:rPr>
            </w:pPr>
          </w:p>
        </w:tc>
        <w:tc>
          <w:tcPr>
            <w:tcW w:w="3487" w:type="dxa"/>
          </w:tcPr>
          <w:p w14:paraId="384B27A5" w14:textId="77777777" w:rsidR="006B27DC" w:rsidRPr="001B23AE" w:rsidRDefault="006B27DC" w:rsidP="001B7EDE">
            <w:pPr>
              <w:spacing w:before="60" w:after="60"/>
              <w:rPr>
                <w:rFonts w:ascii="Arial" w:hAnsi="Arial" w:cs="Arial"/>
              </w:rPr>
            </w:pPr>
            <w:r w:rsidRPr="001B23AE">
              <w:rPr>
                <w:rFonts w:ascii="Arial" w:hAnsi="Arial" w:cs="Arial"/>
              </w:rPr>
              <w:t>Constituting documents empower ELNO</w:t>
            </w:r>
          </w:p>
        </w:tc>
        <w:tc>
          <w:tcPr>
            <w:tcW w:w="3488" w:type="dxa"/>
          </w:tcPr>
          <w:p w14:paraId="363CC1DA" w14:textId="77777777" w:rsidR="006B27DC" w:rsidRPr="001B23AE" w:rsidRDefault="006B27DC" w:rsidP="001B7EDE">
            <w:pPr>
              <w:spacing w:before="60" w:after="60"/>
              <w:rPr>
                <w:rFonts w:ascii="Arial" w:hAnsi="Arial" w:cs="Arial"/>
              </w:rPr>
            </w:pPr>
          </w:p>
        </w:tc>
      </w:tr>
      <w:tr w:rsidR="006B27DC" w:rsidRPr="005D5F3A" w14:paraId="7F0609DE" w14:textId="77777777" w:rsidTr="00DA36AA">
        <w:tc>
          <w:tcPr>
            <w:tcW w:w="1255" w:type="dxa"/>
          </w:tcPr>
          <w:p w14:paraId="2CDEF56C" w14:textId="77777777" w:rsidR="006B27DC" w:rsidRPr="001B23AE" w:rsidRDefault="006B27DC" w:rsidP="001B7EDE">
            <w:pPr>
              <w:spacing w:before="60" w:after="60"/>
              <w:rPr>
                <w:rFonts w:ascii="Arial" w:hAnsi="Arial" w:cs="Arial"/>
                <w:b/>
              </w:rPr>
            </w:pPr>
            <w:r w:rsidRPr="001B23AE">
              <w:rPr>
                <w:rFonts w:ascii="Arial" w:hAnsi="Arial" w:cs="Arial"/>
                <w:b/>
              </w:rPr>
              <w:t>4.3.1</w:t>
            </w:r>
          </w:p>
        </w:tc>
        <w:tc>
          <w:tcPr>
            <w:tcW w:w="3344" w:type="dxa"/>
          </w:tcPr>
          <w:p w14:paraId="007A0DD3" w14:textId="77777777" w:rsidR="006B27DC" w:rsidRPr="001B23AE" w:rsidRDefault="006B27DC" w:rsidP="001B7EDE">
            <w:pPr>
              <w:spacing w:before="60" w:after="60"/>
              <w:rPr>
                <w:rFonts w:ascii="Arial" w:hAnsi="Arial" w:cs="Arial"/>
              </w:rPr>
            </w:pPr>
            <w:r w:rsidRPr="001B23AE">
              <w:rPr>
                <w:rFonts w:ascii="Arial" w:hAnsi="Arial" w:cs="Arial"/>
              </w:rPr>
              <w:t>Good corporate character and reputation</w:t>
            </w:r>
          </w:p>
        </w:tc>
        <w:tc>
          <w:tcPr>
            <w:tcW w:w="3488" w:type="dxa"/>
          </w:tcPr>
          <w:p w14:paraId="6571061B" w14:textId="77777777" w:rsidR="006B27DC" w:rsidRPr="001B23AE" w:rsidRDefault="006B27DC" w:rsidP="001B7EDE">
            <w:pPr>
              <w:spacing w:before="60" w:after="60"/>
              <w:rPr>
                <w:rFonts w:ascii="Arial" w:hAnsi="Arial" w:cs="Arial"/>
              </w:rPr>
            </w:pPr>
          </w:p>
        </w:tc>
        <w:tc>
          <w:tcPr>
            <w:tcW w:w="3487" w:type="dxa"/>
          </w:tcPr>
          <w:p w14:paraId="3C042B54" w14:textId="77777777" w:rsidR="006B27DC" w:rsidRPr="001B23AE" w:rsidRDefault="006B27DC" w:rsidP="001B7EDE">
            <w:pPr>
              <w:spacing w:before="60" w:after="60"/>
              <w:rPr>
                <w:rFonts w:ascii="Arial" w:hAnsi="Arial" w:cs="Arial"/>
              </w:rPr>
            </w:pPr>
            <w:r w:rsidRPr="001B23AE">
              <w:rPr>
                <w:rFonts w:ascii="Arial" w:hAnsi="Arial" w:cs="Arial"/>
              </w:rPr>
              <w:t>Good character and reputation</w:t>
            </w:r>
          </w:p>
        </w:tc>
        <w:tc>
          <w:tcPr>
            <w:tcW w:w="3488" w:type="dxa"/>
          </w:tcPr>
          <w:p w14:paraId="06FEFB94" w14:textId="77777777" w:rsidR="006B27DC" w:rsidRPr="001B23AE" w:rsidRDefault="006B27DC" w:rsidP="001B7EDE">
            <w:pPr>
              <w:spacing w:before="60" w:after="60"/>
              <w:rPr>
                <w:rFonts w:ascii="Arial" w:hAnsi="Arial" w:cs="Arial"/>
              </w:rPr>
            </w:pPr>
          </w:p>
        </w:tc>
      </w:tr>
      <w:tr w:rsidR="006B27DC" w:rsidRPr="005D5F3A" w14:paraId="019008B2" w14:textId="77777777" w:rsidTr="00DA36AA">
        <w:tc>
          <w:tcPr>
            <w:tcW w:w="1255" w:type="dxa"/>
          </w:tcPr>
          <w:p w14:paraId="25B59731" w14:textId="77777777" w:rsidR="006B27DC" w:rsidRPr="001B23AE" w:rsidRDefault="006B27DC" w:rsidP="001B7EDE">
            <w:pPr>
              <w:spacing w:before="60" w:after="60"/>
              <w:rPr>
                <w:rFonts w:ascii="Arial" w:hAnsi="Arial" w:cs="Arial"/>
                <w:b/>
              </w:rPr>
            </w:pPr>
            <w:r w:rsidRPr="001B23AE">
              <w:rPr>
                <w:rFonts w:ascii="Arial" w:hAnsi="Arial" w:cs="Arial"/>
                <w:b/>
              </w:rPr>
              <w:t>4.3.1(a)</w:t>
            </w:r>
          </w:p>
        </w:tc>
        <w:tc>
          <w:tcPr>
            <w:tcW w:w="3344" w:type="dxa"/>
          </w:tcPr>
          <w:p w14:paraId="4275EAEC" w14:textId="77777777" w:rsidR="006B27DC" w:rsidRPr="001B23AE" w:rsidRDefault="006B27DC" w:rsidP="001B7EDE">
            <w:pPr>
              <w:spacing w:before="60" w:after="60"/>
              <w:rPr>
                <w:rFonts w:ascii="Arial" w:hAnsi="Arial" w:cs="Arial"/>
              </w:rPr>
            </w:pPr>
            <w:r w:rsidRPr="001B23AE">
              <w:rPr>
                <w:rFonts w:ascii="Arial" w:hAnsi="Arial" w:cs="Arial"/>
              </w:rPr>
              <w:t>Principals and Officers of good character</w:t>
            </w:r>
          </w:p>
        </w:tc>
        <w:tc>
          <w:tcPr>
            <w:tcW w:w="3488" w:type="dxa"/>
          </w:tcPr>
          <w:p w14:paraId="40C23B72" w14:textId="77777777" w:rsidR="006B27DC" w:rsidRPr="001B23AE" w:rsidRDefault="006B27DC" w:rsidP="001B7EDE">
            <w:pPr>
              <w:spacing w:before="60" w:after="60"/>
              <w:rPr>
                <w:rFonts w:ascii="Arial" w:hAnsi="Arial" w:cs="Arial"/>
              </w:rPr>
            </w:pPr>
          </w:p>
        </w:tc>
        <w:tc>
          <w:tcPr>
            <w:tcW w:w="3487" w:type="dxa"/>
          </w:tcPr>
          <w:p w14:paraId="766F6AD7" w14:textId="77777777" w:rsidR="006B27DC" w:rsidRPr="001B23AE" w:rsidRDefault="006B27DC" w:rsidP="001B7EDE">
            <w:pPr>
              <w:spacing w:before="60" w:after="60"/>
              <w:rPr>
                <w:rFonts w:ascii="Arial" w:hAnsi="Arial" w:cs="Arial"/>
              </w:rPr>
            </w:pPr>
            <w:r w:rsidRPr="001B23AE">
              <w:rPr>
                <w:rFonts w:ascii="Arial" w:hAnsi="Arial" w:cs="Arial"/>
              </w:rPr>
              <w:t>Principals and Officers of good character</w:t>
            </w:r>
          </w:p>
        </w:tc>
        <w:tc>
          <w:tcPr>
            <w:tcW w:w="3488" w:type="dxa"/>
          </w:tcPr>
          <w:p w14:paraId="2B629F8F" w14:textId="77777777" w:rsidR="006B27DC" w:rsidRPr="001B23AE" w:rsidRDefault="006B27DC" w:rsidP="001B7EDE">
            <w:pPr>
              <w:spacing w:before="60" w:after="60"/>
              <w:rPr>
                <w:rFonts w:ascii="Arial" w:hAnsi="Arial" w:cs="Arial"/>
              </w:rPr>
            </w:pPr>
          </w:p>
        </w:tc>
      </w:tr>
      <w:tr w:rsidR="006B27DC" w:rsidRPr="005D5F3A" w14:paraId="7B7413D3" w14:textId="77777777" w:rsidTr="00DA36AA">
        <w:tc>
          <w:tcPr>
            <w:tcW w:w="1255" w:type="dxa"/>
          </w:tcPr>
          <w:p w14:paraId="0DAA3CAE" w14:textId="77777777" w:rsidR="006B27DC" w:rsidRPr="001B23AE" w:rsidRDefault="006B27DC" w:rsidP="001B7EDE">
            <w:pPr>
              <w:spacing w:before="60" w:after="60"/>
              <w:rPr>
                <w:rFonts w:ascii="Arial" w:hAnsi="Arial" w:cs="Arial"/>
                <w:b/>
              </w:rPr>
            </w:pPr>
            <w:r w:rsidRPr="001B23AE">
              <w:rPr>
                <w:rFonts w:ascii="Arial" w:hAnsi="Arial" w:cs="Arial"/>
                <w:b/>
              </w:rPr>
              <w:t>4.3.1(b)</w:t>
            </w:r>
          </w:p>
        </w:tc>
        <w:tc>
          <w:tcPr>
            <w:tcW w:w="3344" w:type="dxa"/>
          </w:tcPr>
          <w:p w14:paraId="56E69289" w14:textId="77777777" w:rsidR="006B27DC" w:rsidRPr="001B23AE" w:rsidRDefault="006B27DC" w:rsidP="001B7EDE">
            <w:pPr>
              <w:spacing w:before="60" w:after="60"/>
              <w:rPr>
                <w:rFonts w:ascii="Arial" w:hAnsi="Arial" w:cs="Arial"/>
              </w:rPr>
            </w:pPr>
            <w:r w:rsidRPr="001B23AE">
              <w:rPr>
                <w:rFonts w:ascii="Arial" w:hAnsi="Arial" w:cs="Arial"/>
              </w:rPr>
              <w:t>Employees, agents and contractors of good character</w:t>
            </w:r>
          </w:p>
        </w:tc>
        <w:tc>
          <w:tcPr>
            <w:tcW w:w="3488" w:type="dxa"/>
          </w:tcPr>
          <w:p w14:paraId="6690875E" w14:textId="77777777" w:rsidR="006B27DC" w:rsidRPr="001B23AE" w:rsidRDefault="006B27DC" w:rsidP="001B7EDE">
            <w:pPr>
              <w:spacing w:before="60" w:after="60"/>
              <w:rPr>
                <w:rFonts w:ascii="Arial" w:hAnsi="Arial" w:cs="Arial"/>
              </w:rPr>
            </w:pPr>
          </w:p>
        </w:tc>
        <w:tc>
          <w:tcPr>
            <w:tcW w:w="3487" w:type="dxa"/>
          </w:tcPr>
          <w:p w14:paraId="51A61164" w14:textId="77777777" w:rsidR="006B27DC" w:rsidRPr="001B23AE" w:rsidRDefault="006B27DC" w:rsidP="001B7EDE">
            <w:pPr>
              <w:spacing w:before="60" w:after="60"/>
              <w:rPr>
                <w:rFonts w:ascii="Arial" w:hAnsi="Arial" w:cs="Arial"/>
              </w:rPr>
            </w:pPr>
            <w:r w:rsidRPr="001B23AE">
              <w:rPr>
                <w:rFonts w:ascii="Arial" w:hAnsi="Arial" w:cs="Arial"/>
              </w:rPr>
              <w:t>Employees, agents and contractors of good character</w:t>
            </w:r>
          </w:p>
        </w:tc>
        <w:tc>
          <w:tcPr>
            <w:tcW w:w="3488" w:type="dxa"/>
          </w:tcPr>
          <w:p w14:paraId="6AF606E9" w14:textId="77777777" w:rsidR="006B27DC" w:rsidRPr="001B23AE" w:rsidRDefault="006B27DC" w:rsidP="001B7EDE">
            <w:pPr>
              <w:spacing w:before="60" w:after="60"/>
              <w:rPr>
                <w:rFonts w:ascii="Arial" w:hAnsi="Arial" w:cs="Arial"/>
              </w:rPr>
            </w:pPr>
          </w:p>
        </w:tc>
      </w:tr>
      <w:tr w:rsidR="006B27DC" w:rsidRPr="005D5F3A" w14:paraId="33495275" w14:textId="77777777" w:rsidTr="00DA36AA">
        <w:tc>
          <w:tcPr>
            <w:tcW w:w="1255" w:type="dxa"/>
          </w:tcPr>
          <w:p w14:paraId="2F29772C" w14:textId="77777777" w:rsidR="006B27DC" w:rsidRPr="001B23AE" w:rsidRDefault="006B27DC" w:rsidP="001B7EDE">
            <w:pPr>
              <w:spacing w:before="60" w:after="60"/>
              <w:rPr>
                <w:rFonts w:ascii="Arial" w:hAnsi="Arial" w:cs="Arial"/>
                <w:b/>
              </w:rPr>
            </w:pPr>
            <w:r w:rsidRPr="001B23AE">
              <w:rPr>
                <w:rFonts w:ascii="Arial" w:hAnsi="Arial" w:cs="Arial"/>
                <w:b/>
              </w:rPr>
              <w:t>4.3.2</w:t>
            </w:r>
          </w:p>
        </w:tc>
        <w:tc>
          <w:tcPr>
            <w:tcW w:w="3344" w:type="dxa"/>
          </w:tcPr>
          <w:p w14:paraId="64CD8DA7" w14:textId="77777777" w:rsidR="006B27DC" w:rsidRPr="001B23AE" w:rsidRDefault="006B27DC" w:rsidP="001B7EDE">
            <w:pPr>
              <w:spacing w:before="60" w:after="60"/>
              <w:rPr>
                <w:rFonts w:ascii="Arial" w:hAnsi="Arial" w:cs="Arial"/>
              </w:rPr>
            </w:pPr>
            <w:r w:rsidRPr="001B23AE">
              <w:rPr>
                <w:rFonts w:ascii="Arial" w:hAnsi="Arial" w:cs="Arial"/>
              </w:rPr>
              <w:t>Governance</w:t>
            </w:r>
          </w:p>
        </w:tc>
        <w:tc>
          <w:tcPr>
            <w:tcW w:w="3488" w:type="dxa"/>
          </w:tcPr>
          <w:p w14:paraId="3CC02220" w14:textId="77777777" w:rsidR="006B27DC" w:rsidRPr="001B23AE" w:rsidRDefault="006B27DC" w:rsidP="001B7EDE">
            <w:pPr>
              <w:spacing w:before="60" w:after="60"/>
              <w:rPr>
                <w:rFonts w:ascii="Arial" w:hAnsi="Arial" w:cs="Arial"/>
              </w:rPr>
            </w:pPr>
            <w:r w:rsidRPr="001B23AE">
              <w:rPr>
                <w:rFonts w:ascii="Arial" w:hAnsi="Arial" w:cs="Arial"/>
              </w:rPr>
              <w:t>Corporate governance model</w:t>
            </w:r>
          </w:p>
        </w:tc>
        <w:tc>
          <w:tcPr>
            <w:tcW w:w="3487" w:type="dxa"/>
          </w:tcPr>
          <w:p w14:paraId="31E9F307" w14:textId="77777777" w:rsidR="006B27DC" w:rsidRPr="001B23AE" w:rsidRDefault="006B27DC" w:rsidP="001B7EDE">
            <w:pPr>
              <w:spacing w:before="60" w:after="60"/>
              <w:rPr>
                <w:rFonts w:ascii="Arial" w:hAnsi="Arial" w:cs="Arial"/>
              </w:rPr>
            </w:pPr>
            <w:r w:rsidRPr="001B23AE">
              <w:rPr>
                <w:rFonts w:ascii="Arial" w:hAnsi="Arial" w:cs="Arial"/>
              </w:rPr>
              <w:t>Best practice governance</w:t>
            </w:r>
          </w:p>
        </w:tc>
        <w:tc>
          <w:tcPr>
            <w:tcW w:w="3488" w:type="dxa"/>
          </w:tcPr>
          <w:p w14:paraId="771D1F5E" w14:textId="77777777" w:rsidR="006B27DC" w:rsidRPr="001B23AE" w:rsidRDefault="006B27DC" w:rsidP="001B7EDE">
            <w:pPr>
              <w:spacing w:before="60" w:after="60"/>
              <w:rPr>
                <w:rFonts w:ascii="Arial" w:hAnsi="Arial" w:cs="Arial"/>
              </w:rPr>
            </w:pPr>
          </w:p>
        </w:tc>
      </w:tr>
      <w:tr w:rsidR="006B27DC" w:rsidRPr="005D5F3A" w14:paraId="774916CE" w14:textId="77777777" w:rsidTr="00DA36AA">
        <w:tc>
          <w:tcPr>
            <w:tcW w:w="1255" w:type="dxa"/>
          </w:tcPr>
          <w:p w14:paraId="1EED2F58" w14:textId="77777777" w:rsidR="006B27DC" w:rsidRPr="001B23AE" w:rsidRDefault="006B27DC" w:rsidP="00D543D8">
            <w:pPr>
              <w:spacing w:before="60" w:after="60"/>
              <w:rPr>
                <w:rFonts w:ascii="Arial" w:hAnsi="Arial" w:cs="Arial"/>
                <w:b/>
              </w:rPr>
            </w:pPr>
            <w:r w:rsidRPr="001B23AE">
              <w:rPr>
                <w:rFonts w:ascii="Arial" w:hAnsi="Arial" w:cs="Arial"/>
                <w:b/>
              </w:rPr>
              <w:t>4.4</w:t>
            </w:r>
          </w:p>
        </w:tc>
        <w:tc>
          <w:tcPr>
            <w:tcW w:w="3344" w:type="dxa"/>
          </w:tcPr>
          <w:p w14:paraId="0C3DF879" w14:textId="77777777" w:rsidR="006B27DC" w:rsidRPr="001B23AE" w:rsidRDefault="006B27DC" w:rsidP="00D543D8">
            <w:pPr>
              <w:spacing w:before="60" w:after="60"/>
              <w:rPr>
                <w:rFonts w:ascii="Arial" w:hAnsi="Arial" w:cs="Arial"/>
              </w:rPr>
            </w:pPr>
            <w:r w:rsidRPr="001B23AE">
              <w:rPr>
                <w:rFonts w:ascii="Arial" w:hAnsi="Arial" w:cs="Arial"/>
              </w:rPr>
              <w:t>Financial resources</w:t>
            </w:r>
          </w:p>
        </w:tc>
        <w:tc>
          <w:tcPr>
            <w:tcW w:w="3488" w:type="dxa"/>
          </w:tcPr>
          <w:p w14:paraId="4071E198" w14:textId="77777777" w:rsidR="006B27DC" w:rsidRPr="001B23AE" w:rsidRDefault="006B27DC" w:rsidP="00D543D8">
            <w:pPr>
              <w:spacing w:before="60" w:after="60"/>
              <w:rPr>
                <w:rFonts w:ascii="Arial" w:hAnsi="Arial" w:cs="Arial"/>
              </w:rPr>
            </w:pPr>
            <w:r w:rsidRPr="001B23AE">
              <w:rPr>
                <w:rFonts w:ascii="Arial" w:hAnsi="Arial" w:cs="Arial"/>
              </w:rPr>
              <w:t>Evidence of sufficient financial resources</w:t>
            </w:r>
          </w:p>
        </w:tc>
        <w:tc>
          <w:tcPr>
            <w:tcW w:w="3487" w:type="dxa"/>
          </w:tcPr>
          <w:p w14:paraId="6BE8616D" w14:textId="77777777" w:rsidR="006B27DC" w:rsidRPr="001B23AE" w:rsidRDefault="006B27DC" w:rsidP="00D543D8">
            <w:pPr>
              <w:spacing w:before="60" w:after="60"/>
              <w:rPr>
                <w:rFonts w:ascii="Arial" w:hAnsi="Arial" w:cs="Arial"/>
              </w:rPr>
            </w:pPr>
            <w:r w:rsidRPr="001B23AE">
              <w:rPr>
                <w:rFonts w:ascii="Arial" w:hAnsi="Arial" w:cs="Arial"/>
              </w:rPr>
              <w:t>Sufficient financial resources</w:t>
            </w:r>
          </w:p>
        </w:tc>
        <w:tc>
          <w:tcPr>
            <w:tcW w:w="3488" w:type="dxa"/>
          </w:tcPr>
          <w:p w14:paraId="4CEE914D" w14:textId="77777777" w:rsidR="006B27DC" w:rsidRPr="001B23AE" w:rsidRDefault="006B27DC" w:rsidP="00D543D8">
            <w:pPr>
              <w:spacing w:before="60" w:after="60"/>
              <w:rPr>
                <w:rFonts w:ascii="Arial" w:hAnsi="Arial" w:cs="Arial"/>
              </w:rPr>
            </w:pPr>
          </w:p>
        </w:tc>
      </w:tr>
      <w:tr w:rsidR="006B27DC" w:rsidRPr="005D5F3A" w14:paraId="312433DE" w14:textId="77777777" w:rsidTr="00DA36AA">
        <w:tc>
          <w:tcPr>
            <w:tcW w:w="1255" w:type="dxa"/>
          </w:tcPr>
          <w:p w14:paraId="49FCC2E3" w14:textId="77777777" w:rsidR="006B27DC" w:rsidRPr="001B23AE" w:rsidRDefault="006B27DC" w:rsidP="00D543D8">
            <w:pPr>
              <w:spacing w:before="60" w:after="60"/>
              <w:rPr>
                <w:rFonts w:ascii="Arial" w:hAnsi="Arial" w:cs="Arial"/>
                <w:b/>
              </w:rPr>
            </w:pPr>
            <w:r w:rsidRPr="001B23AE">
              <w:rPr>
                <w:rFonts w:ascii="Arial" w:hAnsi="Arial" w:cs="Arial"/>
                <w:b/>
              </w:rPr>
              <w:t>4.5</w:t>
            </w:r>
          </w:p>
        </w:tc>
        <w:tc>
          <w:tcPr>
            <w:tcW w:w="3344" w:type="dxa"/>
          </w:tcPr>
          <w:p w14:paraId="00CD6798" w14:textId="77777777" w:rsidR="006B27DC" w:rsidRPr="001B23AE" w:rsidRDefault="006B27DC" w:rsidP="00D543D8">
            <w:pPr>
              <w:spacing w:before="60" w:after="60"/>
              <w:rPr>
                <w:rFonts w:ascii="Arial" w:hAnsi="Arial" w:cs="Arial"/>
              </w:rPr>
            </w:pPr>
            <w:r w:rsidRPr="001B23AE">
              <w:rPr>
                <w:rFonts w:ascii="Arial" w:hAnsi="Arial" w:cs="Arial"/>
              </w:rPr>
              <w:t>Technical resources</w:t>
            </w:r>
          </w:p>
        </w:tc>
        <w:tc>
          <w:tcPr>
            <w:tcW w:w="3488" w:type="dxa"/>
          </w:tcPr>
          <w:p w14:paraId="630BDFA0" w14:textId="77777777" w:rsidR="006B27DC" w:rsidRPr="001B23AE" w:rsidRDefault="006B27DC" w:rsidP="00D543D8">
            <w:pPr>
              <w:spacing w:before="60" w:after="60"/>
              <w:rPr>
                <w:rFonts w:ascii="Arial" w:hAnsi="Arial" w:cs="Arial"/>
              </w:rPr>
            </w:pPr>
            <w:r w:rsidRPr="001B23AE">
              <w:rPr>
                <w:rFonts w:ascii="Arial" w:hAnsi="Arial" w:cs="Arial"/>
              </w:rPr>
              <w:t>Technical capability document</w:t>
            </w:r>
          </w:p>
        </w:tc>
        <w:tc>
          <w:tcPr>
            <w:tcW w:w="3487" w:type="dxa"/>
          </w:tcPr>
          <w:p w14:paraId="598ED9D0" w14:textId="77777777" w:rsidR="006B27DC" w:rsidRPr="001B23AE" w:rsidRDefault="006B27DC" w:rsidP="00D543D8">
            <w:pPr>
              <w:spacing w:before="60" w:after="60"/>
              <w:rPr>
                <w:rFonts w:ascii="Arial" w:hAnsi="Arial" w:cs="Arial"/>
              </w:rPr>
            </w:pPr>
            <w:r w:rsidRPr="001B23AE">
              <w:rPr>
                <w:rFonts w:ascii="Arial" w:hAnsi="Arial" w:cs="Arial"/>
              </w:rPr>
              <w:t>Sufficient technical resources</w:t>
            </w:r>
          </w:p>
        </w:tc>
        <w:tc>
          <w:tcPr>
            <w:tcW w:w="3488" w:type="dxa"/>
          </w:tcPr>
          <w:p w14:paraId="5846D9F3" w14:textId="77777777" w:rsidR="006B27DC" w:rsidRPr="001B23AE" w:rsidRDefault="006B27DC" w:rsidP="00D543D8">
            <w:pPr>
              <w:spacing w:before="60" w:after="60"/>
              <w:rPr>
                <w:rFonts w:ascii="Arial" w:hAnsi="Arial" w:cs="Arial"/>
              </w:rPr>
            </w:pPr>
          </w:p>
        </w:tc>
      </w:tr>
      <w:tr w:rsidR="006B27DC" w:rsidRPr="005D5F3A" w14:paraId="6547D351" w14:textId="77777777" w:rsidTr="00DA36AA">
        <w:tc>
          <w:tcPr>
            <w:tcW w:w="1255" w:type="dxa"/>
          </w:tcPr>
          <w:p w14:paraId="54E69766" w14:textId="77777777" w:rsidR="006B27DC" w:rsidRPr="001B23AE" w:rsidRDefault="006B27DC" w:rsidP="00D543D8">
            <w:pPr>
              <w:spacing w:before="60" w:after="60"/>
              <w:rPr>
                <w:rFonts w:ascii="Arial" w:hAnsi="Arial" w:cs="Arial"/>
                <w:b/>
              </w:rPr>
            </w:pPr>
            <w:r w:rsidRPr="001B23AE">
              <w:rPr>
                <w:rFonts w:ascii="Arial" w:hAnsi="Arial" w:cs="Arial"/>
                <w:b/>
              </w:rPr>
              <w:t>4.6</w:t>
            </w:r>
          </w:p>
        </w:tc>
        <w:tc>
          <w:tcPr>
            <w:tcW w:w="3344" w:type="dxa"/>
          </w:tcPr>
          <w:p w14:paraId="2D4B1666" w14:textId="77777777" w:rsidR="006B27DC" w:rsidRPr="001B23AE" w:rsidRDefault="006B27DC" w:rsidP="00D543D8">
            <w:pPr>
              <w:spacing w:before="60" w:after="60"/>
              <w:rPr>
                <w:rFonts w:ascii="Arial" w:hAnsi="Arial" w:cs="Arial"/>
              </w:rPr>
            </w:pPr>
            <w:r w:rsidRPr="001B23AE">
              <w:rPr>
                <w:rFonts w:ascii="Arial" w:hAnsi="Arial" w:cs="Arial"/>
              </w:rPr>
              <w:t>Organisational resources</w:t>
            </w:r>
          </w:p>
        </w:tc>
        <w:tc>
          <w:tcPr>
            <w:tcW w:w="3488" w:type="dxa"/>
          </w:tcPr>
          <w:p w14:paraId="34A70193" w14:textId="77777777" w:rsidR="006B27DC" w:rsidRPr="001B23AE" w:rsidRDefault="006B27DC" w:rsidP="00D543D8">
            <w:pPr>
              <w:spacing w:before="60" w:after="60"/>
              <w:rPr>
                <w:rFonts w:ascii="Arial" w:hAnsi="Arial" w:cs="Arial"/>
              </w:rPr>
            </w:pPr>
            <w:r w:rsidRPr="001B23AE">
              <w:rPr>
                <w:rFonts w:ascii="Arial" w:hAnsi="Arial" w:cs="Arial"/>
              </w:rPr>
              <w:t>Organisational structure</w:t>
            </w:r>
          </w:p>
        </w:tc>
        <w:tc>
          <w:tcPr>
            <w:tcW w:w="3487" w:type="dxa"/>
          </w:tcPr>
          <w:p w14:paraId="05F438ED" w14:textId="77777777" w:rsidR="006B27DC" w:rsidRPr="001B23AE" w:rsidRDefault="006B27DC" w:rsidP="00D543D8">
            <w:pPr>
              <w:spacing w:before="60" w:after="60"/>
              <w:rPr>
                <w:rFonts w:ascii="Arial" w:hAnsi="Arial" w:cs="Arial"/>
              </w:rPr>
            </w:pPr>
            <w:r w:rsidRPr="001B23AE">
              <w:rPr>
                <w:rFonts w:ascii="Arial" w:hAnsi="Arial" w:cs="Arial"/>
              </w:rPr>
              <w:t>Sufficient organisational resources</w:t>
            </w:r>
          </w:p>
        </w:tc>
        <w:tc>
          <w:tcPr>
            <w:tcW w:w="3488" w:type="dxa"/>
          </w:tcPr>
          <w:p w14:paraId="05388B62" w14:textId="77777777" w:rsidR="006B27DC" w:rsidRPr="001B23AE" w:rsidRDefault="006B27DC" w:rsidP="00D543D8">
            <w:pPr>
              <w:spacing w:before="60" w:after="60"/>
              <w:rPr>
                <w:rFonts w:ascii="Arial" w:hAnsi="Arial" w:cs="Arial"/>
              </w:rPr>
            </w:pPr>
          </w:p>
        </w:tc>
      </w:tr>
      <w:tr w:rsidR="006B27DC" w:rsidRPr="005D5F3A" w14:paraId="24F47DC6" w14:textId="77777777" w:rsidTr="00DA36AA">
        <w:tc>
          <w:tcPr>
            <w:tcW w:w="1255" w:type="dxa"/>
          </w:tcPr>
          <w:p w14:paraId="0F82A46B" w14:textId="77777777" w:rsidR="006B27DC" w:rsidRPr="001B23AE" w:rsidRDefault="006B27DC" w:rsidP="00D543D8">
            <w:pPr>
              <w:spacing w:before="60" w:after="60"/>
              <w:rPr>
                <w:rFonts w:ascii="Arial" w:hAnsi="Arial" w:cs="Arial"/>
                <w:b/>
              </w:rPr>
            </w:pPr>
            <w:r w:rsidRPr="001B23AE">
              <w:rPr>
                <w:rFonts w:ascii="Arial" w:hAnsi="Arial" w:cs="Arial"/>
                <w:b/>
              </w:rPr>
              <w:t>5.1</w:t>
            </w:r>
          </w:p>
        </w:tc>
        <w:tc>
          <w:tcPr>
            <w:tcW w:w="3344" w:type="dxa"/>
          </w:tcPr>
          <w:p w14:paraId="21EA561E" w14:textId="77777777" w:rsidR="006B27DC" w:rsidRPr="001B23AE" w:rsidRDefault="006B27DC" w:rsidP="00D543D8">
            <w:pPr>
              <w:spacing w:before="60" w:after="60"/>
              <w:rPr>
                <w:rFonts w:ascii="Arial" w:hAnsi="Arial" w:cs="Arial"/>
              </w:rPr>
            </w:pPr>
            <w:r w:rsidRPr="001B23AE">
              <w:rPr>
                <w:rFonts w:ascii="Arial" w:hAnsi="Arial" w:cs="Arial"/>
              </w:rPr>
              <w:t>Widespread use</w:t>
            </w:r>
          </w:p>
        </w:tc>
        <w:tc>
          <w:tcPr>
            <w:tcW w:w="3488" w:type="dxa"/>
          </w:tcPr>
          <w:p w14:paraId="35F68E0C" w14:textId="77777777" w:rsidR="006B27DC" w:rsidRPr="001B23AE" w:rsidRDefault="006B27DC" w:rsidP="00D543D8">
            <w:pPr>
              <w:spacing w:before="60" w:after="60"/>
              <w:rPr>
                <w:rFonts w:ascii="Arial" w:hAnsi="Arial" w:cs="Arial"/>
              </w:rPr>
            </w:pPr>
            <w:r w:rsidRPr="001B23AE">
              <w:rPr>
                <w:rFonts w:ascii="Arial" w:hAnsi="Arial" w:cs="Arial"/>
              </w:rPr>
              <w:t>Business Plan</w:t>
            </w:r>
          </w:p>
        </w:tc>
        <w:tc>
          <w:tcPr>
            <w:tcW w:w="3487" w:type="dxa"/>
          </w:tcPr>
          <w:p w14:paraId="4EB43155" w14:textId="77777777" w:rsidR="006B27DC" w:rsidRPr="001B23AE" w:rsidRDefault="006B27DC" w:rsidP="00D543D8">
            <w:pPr>
              <w:spacing w:before="60" w:after="60"/>
              <w:rPr>
                <w:rFonts w:ascii="Arial" w:hAnsi="Arial" w:cs="Arial"/>
              </w:rPr>
            </w:pPr>
          </w:p>
        </w:tc>
        <w:tc>
          <w:tcPr>
            <w:tcW w:w="3488" w:type="dxa"/>
          </w:tcPr>
          <w:p w14:paraId="71D574F3" w14:textId="77777777" w:rsidR="006B27DC" w:rsidRPr="001B23AE" w:rsidRDefault="006B27DC" w:rsidP="00D543D8">
            <w:pPr>
              <w:spacing w:before="60" w:after="60"/>
              <w:rPr>
                <w:rFonts w:ascii="Arial" w:hAnsi="Arial" w:cs="Arial"/>
              </w:rPr>
            </w:pPr>
          </w:p>
        </w:tc>
      </w:tr>
      <w:tr w:rsidR="006B27DC" w:rsidRPr="005D5F3A" w14:paraId="4E4C7FD0" w14:textId="77777777" w:rsidTr="00DA36AA">
        <w:tc>
          <w:tcPr>
            <w:tcW w:w="1255" w:type="dxa"/>
          </w:tcPr>
          <w:p w14:paraId="5289D332" w14:textId="77777777" w:rsidR="006B27DC" w:rsidRPr="001B23AE" w:rsidRDefault="006B27DC" w:rsidP="00D543D8">
            <w:pPr>
              <w:spacing w:before="60" w:after="60"/>
              <w:rPr>
                <w:rFonts w:ascii="Arial" w:hAnsi="Arial" w:cs="Arial"/>
                <w:b/>
              </w:rPr>
            </w:pPr>
            <w:r w:rsidRPr="001B23AE">
              <w:rPr>
                <w:rFonts w:ascii="Arial" w:hAnsi="Arial" w:cs="Arial"/>
                <w:b/>
              </w:rPr>
              <w:t>5.2</w:t>
            </w:r>
          </w:p>
        </w:tc>
        <w:tc>
          <w:tcPr>
            <w:tcW w:w="3344" w:type="dxa"/>
          </w:tcPr>
          <w:p w14:paraId="0C77FCD5" w14:textId="77777777" w:rsidR="006B27DC" w:rsidRPr="001B23AE" w:rsidRDefault="006B27DC" w:rsidP="00D543D8">
            <w:pPr>
              <w:spacing w:before="60" w:after="60"/>
              <w:rPr>
                <w:rFonts w:ascii="Arial" w:hAnsi="Arial" w:cs="Arial"/>
              </w:rPr>
            </w:pPr>
            <w:r w:rsidRPr="001B23AE">
              <w:rPr>
                <w:rFonts w:ascii="Arial" w:hAnsi="Arial" w:cs="Arial"/>
              </w:rPr>
              <w:t>National system and minimum Documents</w:t>
            </w:r>
          </w:p>
        </w:tc>
        <w:tc>
          <w:tcPr>
            <w:tcW w:w="3488" w:type="dxa"/>
          </w:tcPr>
          <w:p w14:paraId="722B3EC8" w14:textId="77777777" w:rsidR="006B27DC" w:rsidRPr="001B23AE" w:rsidRDefault="006B27DC" w:rsidP="00D543D8">
            <w:pPr>
              <w:spacing w:before="60" w:after="60"/>
              <w:rPr>
                <w:rFonts w:ascii="Arial" w:hAnsi="Arial" w:cs="Arial"/>
              </w:rPr>
            </w:pPr>
            <w:r w:rsidRPr="001B23AE">
              <w:rPr>
                <w:rFonts w:ascii="Arial" w:hAnsi="Arial" w:cs="Arial"/>
              </w:rPr>
              <w:t>Business Plan</w:t>
            </w:r>
          </w:p>
        </w:tc>
        <w:tc>
          <w:tcPr>
            <w:tcW w:w="3487" w:type="dxa"/>
          </w:tcPr>
          <w:p w14:paraId="001482D5" w14:textId="77777777" w:rsidR="006B27DC" w:rsidRPr="001B23AE" w:rsidRDefault="006B27DC" w:rsidP="00D543D8">
            <w:pPr>
              <w:spacing w:before="60" w:after="60"/>
              <w:rPr>
                <w:rFonts w:ascii="Arial" w:hAnsi="Arial" w:cs="Arial"/>
              </w:rPr>
            </w:pPr>
          </w:p>
        </w:tc>
        <w:tc>
          <w:tcPr>
            <w:tcW w:w="3488" w:type="dxa"/>
          </w:tcPr>
          <w:p w14:paraId="2DEBE8BE" w14:textId="77777777" w:rsidR="006B27DC" w:rsidRPr="001B23AE" w:rsidRDefault="006B27DC" w:rsidP="00D543D8">
            <w:pPr>
              <w:spacing w:before="60" w:after="60"/>
              <w:rPr>
                <w:rFonts w:ascii="Arial" w:hAnsi="Arial" w:cs="Arial"/>
              </w:rPr>
            </w:pPr>
          </w:p>
        </w:tc>
      </w:tr>
      <w:tr w:rsidR="006B27DC" w:rsidRPr="005D5F3A" w14:paraId="0863510B" w14:textId="77777777" w:rsidTr="00DA36AA">
        <w:tc>
          <w:tcPr>
            <w:tcW w:w="1255" w:type="dxa"/>
          </w:tcPr>
          <w:p w14:paraId="67D03E47" w14:textId="77777777" w:rsidR="006B27DC" w:rsidRPr="001B23AE" w:rsidRDefault="006B27DC" w:rsidP="00D543D8">
            <w:pPr>
              <w:spacing w:before="60" w:after="60"/>
              <w:rPr>
                <w:rFonts w:ascii="Arial" w:hAnsi="Arial" w:cs="Arial"/>
                <w:b/>
              </w:rPr>
            </w:pPr>
            <w:r w:rsidRPr="001B23AE">
              <w:rPr>
                <w:rFonts w:ascii="Arial" w:hAnsi="Arial" w:cs="Arial"/>
                <w:b/>
              </w:rPr>
              <w:lastRenderedPageBreak/>
              <w:t>5.3(d)</w:t>
            </w:r>
          </w:p>
        </w:tc>
        <w:tc>
          <w:tcPr>
            <w:tcW w:w="3344" w:type="dxa"/>
          </w:tcPr>
          <w:p w14:paraId="3AF22354" w14:textId="77777777" w:rsidR="006B27DC" w:rsidRPr="001B23AE" w:rsidRDefault="006B27DC" w:rsidP="00D543D8">
            <w:pPr>
              <w:spacing w:before="60" w:after="60"/>
              <w:rPr>
                <w:rFonts w:ascii="Arial" w:hAnsi="Arial" w:cs="Arial"/>
              </w:rPr>
            </w:pPr>
            <w:r w:rsidRPr="001B23AE">
              <w:rPr>
                <w:rFonts w:ascii="Arial" w:hAnsi="Arial" w:cs="Arial"/>
              </w:rPr>
              <w:t>Licences and regulatory approvals</w:t>
            </w:r>
          </w:p>
        </w:tc>
        <w:tc>
          <w:tcPr>
            <w:tcW w:w="3488" w:type="dxa"/>
          </w:tcPr>
          <w:p w14:paraId="764218D1" w14:textId="77777777" w:rsidR="006B27DC" w:rsidRPr="001B23AE" w:rsidRDefault="006B27DC" w:rsidP="00D543D8">
            <w:pPr>
              <w:spacing w:before="60" w:after="60"/>
              <w:rPr>
                <w:rFonts w:ascii="Arial" w:hAnsi="Arial" w:cs="Arial"/>
              </w:rPr>
            </w:pPr>
          </w:p>
        </w:tc>
        <w:tc>
          <w:tcPr>
            <w:tcW w:w="3487" w:type="dxa"/>
          </w:tcPr>
          <w:p w14:paraId="60BEF8D1" w14:textId="77777777" w:rsidR="006B27DC" w:rsidRPr="001B23AE" w:rsidRDefault="006B27DC" w:rsidP="00D543D8">
            <w:pPr>
              <w:spacing w:before="60" w:after="60"/>
              <w:rPr>
                <w:rFonts w:ascii="Arial" w:hAnsi="Arial" w:cs="Arial"/>
              </w:rPr>
            </w:pPr>
            <w:r w:rsidRPr="001B23AE">
              <w:rPr>
                <w:rFonts w:ascii="Arial" w:hAnsi="Arial" w:cs="Arial"/>
              </w:rPr>
              <w:t>Licences and regulatory approvals specified, obtained and current</w:t>
            </w:r>
          </w:p>
        </w:tc>
        <w:tc>
          <w:tcPr>
            <w:tcW w:w="3488" w:type="dxa"/>
          </w:tcPr>
          <w:p w14:paraId="195C6389" w14:textId="77777777" w:rsidR="006B27DC" w:rsidRPr="001B23AE" w:rsidRDefault="006B27DC" w:rsidP="00D543D8">
            <w:pPr>
              <w:spacing w:before="60" w:after="60"/>
              <w:rPr>
                <w:rFonts w:ascii="Arial" w:hAnsi="Arial" w:cs="Arial"/>
              </w:rPr>
            </w:pPr>
          </w:p>
        </w:tc>
      </w:tr>
      <w:tr w:rsidR="006B27DC" w:rsidRPr="005D5F3A" w14:paraId="6DA809C5" w14:textId="77777777" w:rsidTr="00DA36AA">
        <w:tc>
          <w:tcPr>
            <w:tcW w:w="1255" w:type="dxa"/>
          </w:tcPr>
          <w:p w14:paraId="6528D767" w14:textId="77777777" w:rsidR="006B27DC" w:rsidRPr="001B23AE" w:rsidRDefault="006B27DC" w:rsidP="00D543D8">
            <w:pPr>
              <w:spacing w:before="60" w:after="60"/>
              <w:rPr>
                <w:rFonts w:ascii="Arial" w:hAnsi="Arial" w:cs="Arial"/>
                <w:b/>
              </w:rPr>
            </w:pPr>
            <w:r w:rsidRPr="001B23AE">
              <w:rPr>
                <w:rFonts w:ascii="Arial" w:hAnsi="Arial" w:cs="Arial"/>
                <w:b/>
              </w:rPr>
              <w:t>5.3(l)</w:t>
            </w:r>
          </w:p>
        </w:tc>
        <w:tc>
          <w:tcPr>
            <w:tcW w:w="3344" w:type="dxa"/>
          </w:tcPr>
          <w:p w14:paraId="6ADC8466" w14:textId="77777777" w:rsidR="006B27DC" w:rsidRPr="001B23AE" w:rsidRDefault="006B27DC" w:rsidP="00D543D8">
            <w:pPr>
              <w:spacing w:before="60" w:after="60"/>
              <w:rPr>
                <w:rFonts w:ascii="Arial" w:hAnsi="Arial" w:cs="Arial"/>
              </w:rPr>
            </w:pPr>
            <w:r w:rsidRPr="001B23AE">
              <w:rPr>
                <w:rFonts w:ascii="Arial" w:hAnsi="Arial" w:cs="Arial"/>
              </w:rPr>
              <w:t>Business Plan</w:t>
            </w:r>
          </w:p>
        </w:tc>
        <w:tc>
          <w:tcPr>
            <w:tcW w:w="3488" w:type="dxa"/>
          </w:tcPr>
          <w:p w14:paraId="28D0322B" w14:textId="77777777" w:rsidR="006B27DC" w:rsidRPr="001B23AE" w:rsidRDefault="006B27DC" w:rsidP="00D543D8">
            <w:pPr>
              <w:spacing w:before="60" w:after="60"/>
              <w:rPr>
                <w:rFonts w:ascii="Arial" w:hAnsi="Arial" w:cs="Arial"/>
              </w:rPr>
            </w:pPr>
            <w:r w:rsidRPr="001B23AE">
              <w:rPr>
                <w:rFonts w:ascii="Arial" w:hAnsi="Arial" w:cs="Arial"/>
              </w:rPr>
              <w:t>Business Plan</w:t>
            </w:r>
          </w:p>
        </w:tc>
        <w:tc>
          <w:tcPr>
            <w:tcW w:w="3487" w:type="dxa"/>
          </w:tcPr>
          <w:p w14:paraId="562171DD" w14:textId="77777777" w:rsidR="006B27DC" w:rsidRPr="001B23AE" w:rsidRDefault="006B27DC" w:rsidP="00D543D8">
            <w:pPr>
              <w:spacing w:before="60" w:after="60"/>
              <w:rPr>
                <w:rFonts w:ascii="Arial" w:hAnsi="Arial" w:cs="Arial"/>
              </w:rPr>
            </w:pPr>
          </w:p>
        </w:tc>
        <w:tc>
          <w:tcPr>
            <w:tcW w:w="3488" w:type="dxa"/>
          </w:tcPr>
          <w:p w14:paraId="5C1A07BF" w14:textId="77777777" w:rsidR="006B27DC" w:rsidRPr="001B23AE" w:rsidRDefault="006B27DC" w:rsidP="00D543D8">
            <w:pPr>
              <w:spacing w:before="60" w:after="60"/>
              <w:rPr>
                <w:rFonts w:ascii="Arial" w:hAnsi="Arial" w:cs="Arial"/>
              </w:rPr>
            </w:pPr>
          </w:p>
        </w:tc>
      </w:tr>
      <w:tr w:rsidR="006B27DC" w:rsidRPr="005D5F3A" w14:paraId="62CC1D56" w14:textId="77777777" w:rsidTr="00DA36AA">
        <w:tc>
          <w:tcPr>
            <w:tcW w:w="1255" w:type="dxa"/>
          </w:tcPr>
          <w:p w14:paraId="628BAD2C" w14:textId="77777777" w:rsidR="006B27DC" w:rsidRPr="001B23AE" w:rsidRDefault="006B27DC" w:rsidP="00D543D8">
            <w:pPr>
              <w:spacing w:before="60" w:after="60"/>
              <w:rPr>
                <w:rFonts w:ascii="Arial" w:hAnsi="Arial" w:cs="Arial"/>
                <w:b/>
              </w:rPr>
            </w:pPr>
            <w:r w:rsidRPr="001B23AE">
              <w:rPr>
                <w:rFonts w:ascii="Arial" w:hAnsi="Arial" w:cs="Arial"/>
                <w:b/>
              </w:rPr>
              <w:t>5.6.3(c)</w:t>
            </w:r>
          </w:p>
        </w:tc>
        <w:tc>
          <w:tcPr>
            <w:tcW w:w="3344" w:type="dxa"/>
          </w:tcPr>
          <w:p w14:paraId="237F4C53" w14:textId="77777777" w:rsidR="006B27DC" w:rsidRPr="001B23AE" w:rsidRDefault="006B27DC" w:rsidP="00D543D8">
            <w:pPr>
              <w:spacing w:before="60" w:after="60"/>
              <w:rPr>
                <w:rFonts w:ascii="Arial" w:hAnsi="Arial" w:cs="Arial"/>
              </w:rPr>
            </w:pPr>
            <w:r w:rsidRPr="001B23AE">
              <w:rPr>
                <w:rFonts w:ascii="Arial" w:hAnsi="Arial" w:cs="Arial"/>
              </w:rPr>
              <w:t>Separation Plan (if applicable)</w:t>
            </w:r>
          </w:p>
        </w:tc>
        <w:tc>
          <w:tcPr>
            <w:tcW w:w="3488" w:type="dxa"/>
          </w:tcPr>
          <w:p w14:paraId="659FCFBC" w14:textId="77777777" w:rsidR="006B27DC" w:rsidRPr="001B23AE" w:rsidRDefault="006B27DC" w:rsidP="00D543D8">
            <w:pPr>
              <w:spacing w:before="60" w:after="60"/>
              <w:rPr>
                <w:rFonts w:ascii="Arial" w:hAnsi="Arial" w:cs="Arial"/>
              </w:rPr>
            </w:pPr>
          </w:p>
        </w:tc>
        <w:tc>
          <w:tcPr>
            <w:tcW w:w="3487" w:type="dxa"/>
          </w:tcPr>
          <w:p w14:paraId="3EF1595B" w14:textId="77777777" w:rsidR="006B27DC" w:rsidRPr="001B23AE" w:rsidRDefault="006B27DC" w:rsidP="00D543D8">
            <w:pPr>
              <w:spacing w:before="60" w:after="60"/>
              <w:rPr>
                <w:rFonts w:ascii="Arial" w:hAnsi="Arial" w:cs="Arial"/>
              </w:rPr>
            </w:pPr>
          </w:p>
        </w:tc>
        <w:tc>
          <w:tcPr>
            <w:tcW w:w="3488" w:type="dxa"/>
          </w:tcPr>
          <w:p w14:paraId="4BFDCDC7" w14:textId="77777777" w:rsidR="006B27DC" w:rsidRPr="001B23AE" w:rsidRDefault="006B27DC" w:rsidP="00D543D8">
            <w:pPr>
              <w:spacing w:before="60" w:after="60"/>
              <w:rPr>
                <w:rFonts w:ascii="Arial" w:hAnsi="Arial" w:cs="Arial"/>
              </w:rPr>
            </w:pPr>
            <w:r w:rsidRPr="001B23AE">
              <w:rPr>
                <w:rFonts w:ascii="Arial" w:hAnsi="Arial" w:cs="Arial"/>
              </w:rPr>
              <w:t>Compliance with the requirements</w:t>
            </w:r>
          </w:p>
        </w:tc>
      </w:tr>
      <w:tr w:rsidR="006B27DC" w:rsidRPr="005D5F3A" w14:paraId="122A3881" w14:textId="77777777" w:rsidTr="00DA36AA">
        <w:tc>
          <w:tcPr>
            <w:tcW w:w="1255" w:type="dxa"/>
          </w:tcPr>
          <w:p w14:paraId="4B8E6879" w14:textId="77777777" w:rsidR="006B27DC" w:rsidRPr="001B23AE" w:rsidRDefault="006B27DC" w:rsidP="00D543D8">
            <w:pPr>
              <w:spacing w:before="60" w:after="60"/>
              <w:rPr>
                <w:rFonts w:ascii="Arial" w:hAnsi="Arial" w:cs="Arial"/>
                <w:b/>
              </w:rPr>
            </w:pPr>
            <w:r w:rsidRPr="001B23AE">
              <w:rPr>
                <w:rFonts w:ascii="Arial" w:hAnsi="Arial" w:cs="Arial"/>
                <w:b/>
              </w:rPr>
              <w:t>10.1(a)</w:t>
            </w:r>
          </w:p>
        </w:tc>
        <w:tc>
          <w:tcPr>
            <w:tcW w:w="3344" w:type="dxa"/>
          </w:tcPr>
          <w:p w14:paraId="314AC9F1" w14:textId="77777777" w:rsidR="006B27DC" w:rsidRPr="001B23AE" w:rsidRDefault="006B27DC" w:rsidP="00D543D8">
            <w:pPr>
              <w:spacing w:before="60" w:after="60"/>
              <w:rPr>
                <w:rFonts w:ascii="Arial" w:hAnsi="Arial" w:cs="Arial"/>
              </w:rPr>
            </w:pPr>
            <w:r w:rsidRPr="001B23AE">
              <w:rPr>
                <w:rFonts w:ascii="Arial" w:hAnsi="Arial" w:cs="Arial"/>
              </w:rPr>
              <w:t>Functionality</w:t>
            </w:r>
          </w:p>
        </w:tc>
        <w:tc>
          <w:tcPr>
            <w:tcW w:w="3488" w:type="dxa"/>
          </w:tcPr>
          <w:p w14:paraId="1D31F02E" w14:textId="77777777" w:rsidR="006B27DC" w:rsidRPr="001B23AE" w:rsidRDefault="006B27DC" w:rsidP="00D543D8">
            <w:pPr>
              <w:spacing w:before="60" w:after="60"/>
              <w:rPr>
                <w:rFonts w:ascii="Arial" w:hAnsi="Arial" w:cs="Arial"/>
              </w:rPr>
            </w:pPr>
            <w:r w:rsidRPr="001B23AE">
              <w:rPr>
                <w:rFonts w:ascii="Arial" w:hAnsi="Arial" w:cs="Arial"/>
              </w:rPr>
              <w:t>Application to become an ELNO</w:t>
            </w:r>
          </w:p>
        </w:tc>
        <w:tc>
          <w:tcPr>
            <w:tcW w:w="3487" w:type="dxa"/>
          </w:tcPr>
          <w:p w14:paraId="1FD7CF15" w14:textId="77777777" w:rsidR="006B27DC" w:rsidRPr="001B23AE" w:rsidRDefault="006B27DC" w:rsidP="00D543D8">
            <w:pPr>
              <w:spacing w:before="60" w:after="60"/>
              <w:rPr>
                <w:rFonts w:ascii="Arial" w:hAnsi="Arial" w:cs="Arial"/>
              </w:rPr>
            </w:pPr>
          </w:p>
        </w:tc>
        <w:tc>
          <w:tcPr>
            <w:tcW w:w="3488" w:type="dxa"/>
          </w:tcPr>
          <w:p w14:paraId="35301F36" w14:textId="77777777" w:rsidR="006B27DC" w:rsidRPr="001B23AE" w:rsidRDefault="006B27DC" w:rsidP="00D543D8">
            <w:pPr>
              <w:spacing w:before="60" w:after="60"/>
              <w:rPr>
                <w:rFonts w:ascii="Arial" w:hAnsi="Arial" w:cs="Arial"/>
              </w:rPr>
            </w:pPr>
          </w:p>
        </w:tc>
      </w:tr>
    </w:tbl>
    <w:p w14:paraId="78C67730" w14:textId="77777777" w:rsidR="006B27DC" w:rsidRPr="001B23AE" w:rsidRDefault="006B27DC" w:rsidP="006B27DC">
      <w:pPr>
        <w:spacing w:before="40" w:line="360" w:lineRule="auto"/>
        <w:jc w:val="both"/>
        <w:rPr>
          <w:rFonts w:ascii="Arial" w:eastAsia="Calibri" w:hAnsi="Arial" w:cs="Arial"/>
          <w:sz w:val="22"/>
        </w:rPr>
      </w:pPr>
    </w:p>
    <w:p w14:paraId="44A38895" w14:textId="091C6B61" w:rsidR="001C6E9A" w:rsidRPr="00BB0F78" w:rsidRDefault="001C6E9A" w:rsidP="001C6E9A">
      <w:pPr>
        <w:spacing w:after="200"/>
        <w:rPr>
          <w:rFonts w:ascii="Arial" w:hAnsi="Arial" w:cs="Arial"/>
          <w:b/>
          <w:spacing w:val="1"/>
        </w:rPr>
      </w:pPr>
      <w:r w:rsidRPr="00BB0F78">
        <w:rPr>
          <w:rFonts w:ascii="Arial" w:hAnsi="Arial" w:cs="Arial"/>
          <w:b/>
          <w:spacing w:val="1"/>
        </w:rPr>
        <w:t xml:space="preserve">Category </w:t>
      </w:r>
      <w:r w:rsidR="00AD4CD6" w:rsidRPr="00BB0F78">
        <w:rPr>
          <w:rFonts w:ascii="Arial" w:hAnsi="Arial" w:cs="Arial"/>
          <w:b/>
          <w:spacing w:val="1"/>
        </w:rPr>
        <w:t>Two – before commencing operation of the ELN</w:t>
      </w:r>
    </w:p>
    <w:tbl>
      <w:tblPr>
        <w:tblStyle w:val="TableGrid15"/>
        <w:tblW w:w="4997" w:type="pct"/>
        <w:tblLook w:val="04A0" w:firstRow="1" w:lastRow="0" w:firstColumn="1" w:lastColumn="0" w:noHBand="0" w:noVBand="1"/>
      </w:tblPr>
      <w:tblGrid>
        <w:gridCol w:w="1563"/>
        <w:gridCol w:w="3479"/>
        <w:gridCol w:w="3645"/>
        <w:gridCol w:w="3444"/>
        <w:gridCol w:w="3554"/>
      </w:tblGrid>
      <w:tr w:rsidR="00BF1780" w:rsidRPr="005D5F3A" w14:paraId="20B788A1" w14:textId="77777777" w:rsidTr="00686B77">
        <w:trPr>
          <w:tblHeader/>
        </w:trPr>
        <w:tc>
          <w:tcPr>
            <w:tcW w:w="498" w:type="pct"/>
            <w:shd w:val="clear" w:color="auto" w:fill="D9D9D9"/>
          </w:tcPr>
          <w:p w14:paraId="1FC4D2DA" w14:textId="77777777" w:rsidR="00BF1780" w:rsidRPr="001B23AE" w:rsidRDefault="00BF1780" w:rsidP="00192CB9">
            <w:pPr>
              <w:spacing w:before="60" w:after="60"/>
              <w:rPr>
                <w:rFonts w:ascii="Arial" w:hAnsi="Arial" w:cs="Arial"/>
                <w:b/>
                <w:sz w:val="22"/>
              </w:rPr>
            </w:pPr>
            <w:r w:rsidRPr="001B23AE">
              <w:rPr>
                <w:rFonts w:ascii="Arial" w:hAnsi="Arial" w:cs="Arial"/>
                <w:b/>
                <w:sz w:val="22"/>
              </w:rPr>
              <w:t>Operating Requirement</w:t>
            </w:r>
          </w:p>
        </w:tc>
        <w:tc>
          <w:tcPr>
            <w:tcW w:w="1109" w:type="pct"/>
            <w:shd w:val="clear" w:color="auto" w:fill="D9D9D9"/>
          </w:tcPr>
          <w:p w14:paraId="5CD9AD3E" w14:textId="77777777" w:rsidR="00BF1780" w:rsidRPr="001B23AE" w:rsidRDefault="00BF1780" w:rsidP="00192CB9">
            <w:pPr>
              <w:spacing w:before="60" w:after="60"/>
              <w:rPr>
                <w:rFonts w:ascii="Arial" w:hAnsi="Arial" w:cs="Arial"/>
                <w:b/>
                <w:sz w:val="22"/>
              </w:rPr>
            </w:pPr>
            <w:r w:rsidRPr="001B23AE">
              <w:rPr>
                <w:rFonts w:ascii="Arial" w:hAnsi="Arial" w:cs="Arial"/>
                <w:b/>
                <w:sz w:val="22"/>
              </w:rPr>
              <w:t>Subject</w:t>
            </w:r>
          </w:p>
        </w:tc>
        <w:tc>
          <w:tcPr>
            <w:tcW w:w="1162" w:type="pct"/>
            <w:shd w:val="clear" w:color="auto" w:fill="D9D9D9"/>
          </w:tcPr>
          <w:p w14:paraId="25D7F845" w14:textId="77777777" w:rsidR="00BF1780" w:rsidRPr="001B23AE" w:rsidRDefault="00BF1780" w:rsidP="00192CB9">
            <w:pPr>
              <w:spacing w:before="60" w:after="60"/>
              <w:rPr>
                <w:rFonts w:ascii="Arial" w:hAnsi="Arial" w:cs="Arial"/>
                <w:b/>
                <w:sz w:val="22"/>
              </w:rPr>
            </w:pPr>
            <w:r w:rsidRPr="001B23AE">
              <w:rPr>
                <w:rFonts w:ascii="Arial" w:hAnsi="Arial" w:cs="Arial"/>
                <w:b/>
                <w:sz w:val="22"/>
              </w:rPr>
              <w:t>Document to be produced</w:t>
            </w:r>
          </w:p>
        </w:tc>
        <w:tc>
          <w:tcPr>
            <w:tcW w:w="1098" w:type="pct"/>
            <w:shd w:val="clear" w:color="auto" w:fill="D9D9D9"/>
          </w:tcPr>
          <w:p w14:paraId="695C3340" w14:textId="77777777" w:rsidR="00BF1780" w:rsidRPr="001B23AE" w:rsidRDefault="00BF1780" w:rsidP="00192CB9">
            <w:pPr>
              <w:spacing w:before="60" w:after="60"/>
              <w:rPr>
                <w:rFonts w:ascii="Arial" w:hAnsi="Arial" w:cs="Arial"/>
                <w:b/>
                <w:sz w:val="22"/>
              </w:rPr>
            </w:pPr>
            <w:r w:rsidRPr="001B23AE">
              <w:rPr>
                <w:rFonts w:ascii="Arial" w:hAnsi="Arial" w:cs="Arial"/>
                <w:b/>
                <w:sz w:val="22"/>
              </w:rPr>
              <w:t>Self-Certification to be provided</w:t>
            </w:r>
          </w:p>
        </w:tc>
        <w:tc>
          <w:tcPr>
            <w:tcW w:w="1134" w:type="pct"/>
            <w:shd w:val="clear" w:color="auto" w:fill="D9D9D9"/>
          </w:tcPr>
          <w:p w14:paraId="11270355" w14:textId="77777777" w:rsidR="00BF1780" w:rsidRPr="001B23AE" w:rsidRDefault="00BF1780" w:rsidP="00192CB9">
            <w:pPr>
              <w:spacing w:before="60" w:after="60"/>
              <w:rPr>
                <w:rFonts w:ascii="Arial" w:hAnsi="Arial" w:cs="Arial"/>
                <w:b/>
                <w:sz w:val="22"/>
              </w:rPr>
            </w:pPr>
            <w:r w:rsidRPr="001B23AE">
              <w:rPr>
                <w:rFonts w:ascii="Arial" w:hAnsi="Arial" w:cs="Arial"/>
                <w:b/>
                <w:sz w:val="22"/>
              </w:rPr>
              <w:t>Independent Certification to be obtained and supplied</w:t>
            </w:r>
          </w:p>
        </w:tc>
      </w:tr>
      <w:tr w:rsidR="00BF1780" w:rsidRPr="005D5F3A" w14:paraId="7E60F2C1" w14:textId="77777777" w:rsidTr="00686B77">
        <w:tc>
          <w:tcPr>
            <w:tcW w:w="498" w:type="pct"/>
          </w:tcPr>
          <w:p w14:paraId="3C015D88" w14:textId="77777777" w:rsidR="00BF1780" w:rsidRPr="001B23AE" w:rsidRDefault="00BF1780" w:rsidP="00192CB9">
            <w:pPr>
              <w:spacing w:before="60" w:after="60"/>
              <w:rPr>
                <w:rFonts w:ascii="Arial" w:hAnsi="Arial" w:cs="Arial"/>
                <w:b/>
              </w:rPr>
            </w:pPr>
            <w:r w:rsidRPr="001B23AE">
              <w:rPr>
                <w:rFonts w:ascii="Arial" w:hAnsi="Arial" w:cs="Arial"/>
                <w:b/>
              </w:rPr>
              <w:t>4.1</w:t>
            </w:r>
          </w:p>
        </w:tc>
        <w:tc>
          <w:tcPr>
            <w:tcW w:w="1109" w:type="pct"/>
          </w:tcPr>
          <w:p w14:paraId="1B6E0A78" w14:textId="77777777" w:rsidR="00BF1780" w:rsidRPr="001B23AE" w:rsidRDefault="00BF1780" w:rsidP="00192CB9">
            <w:pPr>
              <w:spacing w:before="60" w:after="60"/>
              <w:rPr>
                <w:rFonts w:ascii="Arial" w:hAnsi="Arial" w:cs="Arial"/>
              </w:rPr>
            </w:pPr>
            <w:r w:rsidRPr="001B23AE">
              <w:rPr>
                <w:rFonts w:ascii="Arial" w:hAnsi="Arial" w:cs="Arial"/>
              </w:rPr>
              <w:t>ABN and GST</w:t>
            </w:r>
          </w:p>
        </w:tc>
        <w:tc>
          <w:tcPr>
            <w:tcW w:w="1162" w:type="pct"/>
          </w:tcPr>
          <w:p w14:paraId="67944BD3" w14:textId="77777777" w:rsidR="00BF1780" w:rsidRPr="001B23AE" w:rsidRDefault="00BF1780" w:rsidP="00192CB9">
            <w:pPr>
              <w:spacing w:before="60" w:after="60"/>
              <w:rPr>
                <w:rFonts w:ascii="Arial" w:hAnsi="Arial" w:cs="Arial"/>
              </w:rPr>
            </w:pPr>
          </w:p>
        </w:tc>
        <w:tc>
          <w:tcPr>
            <w:tcW w:w="1098" w:type="pct"/>
          </w:tcPr>
          <w:p w14:paraId="3F2DBA44" w14:textId="77777777" w:rsidR="00BF1780" w:rsidRPr="001B23AE" w:rsidRDefault="00BF1780" w:rsidP="00192CB9">
            <w:pPr>
              <w:spacing w:before="60" w:after="60"/>
              <w:rPr>
                <w:rFonts w:ascii="Arial" w:hAnsi="Arial" w:cs="Arial"/>
              </w:rPr>
            </w:pPr>
            <w:r w:rsidRPr="001B23AE">
              <w:rPr>
                <w:rFonts w:ascii="Arial" w:hAnsi="Arial" w:cs="Arial"/>
              </w:rPr>
              <w:t>No Change Certification or updated Document as required under Category One</w:t>
            </w:r>
          </w:p>
        </w:tc>
        <w:tc>
          <w:tcPr>
            <w:tcW w:w="1134" w:type="pct"/>
          </w:tcPr>
          <w:p w14:paraId="584F89A9" w14:textId="77777777" w:rsidR="00BF1780" w:rsidRPr="001B23AE" w:rsidRDefault="00BF1780" w:rsidP="00192CB9">
            <w:pPr>
              <w:spacing w:before="60" w:after="60"/>
              <w:rPr>
                <w:rFonts w:ascii="Arial" w:hAnsi="Arial" w:cs="Arial"/>
              </w:rPr>
            </w:pPr>
          </w:p>
        </w:tc>
      </w:tr>
      <w:tr w:rsidR="00BF1780" w:rsidRPr="005D5F3A" w14:paraId="557988B4" w14:textId="77777777" w:rsidTr="00686B77">
        <w:tc>
          <w:tcPr>
            <w:tcW w:w="498" w:type="pct"/>
          </w:tcPr>
          <w:p w14:paraId="684DD890" w14:textId="77777777" w:rsidR="00BF1780" w:rsidRPr="001B23AE" w:rsidRDefault="00BF1780" w:rsidP="00192CB9">
            <w:pPr>
              <w:spacing w:before="60" w:after="60"/>
              <w:rPr>
                <w:rFonts w:ascii="Arial" w:hAnsi="Arial" w:cs="Arial"/>
                <w:b/>
              </w:rPr>
            </w:pPr>
            <w:r w:rsidRPr="001B23AE">
              <w:rPr>
                <w:rFonts w:ascii="Arial" w:hAnsi="Arial" w:cs="Arial"/>
                <w:b/>
              </w:rPr>
              <w:t>4.2(a) or (b)</w:t>
            </w:r>
          </w:p>
        </w:tc>
        <w:tc>
          <w:tcPr>
            <w:tcW w:w="1109" w:type="pct"/>
          </w:tcPr>
          <w:p w14:paraId="0D79EF4C" w14:textId="77777777" w:rsidR="00BF1780" w:rsidRPr="001B23AE" w:rsidRDefault="00BF1780" w:rsidP="00192CB9">
            <w:pPr>
              <w:spacing w:before="60" w:after="60"/>
              <w:rPr>
                <w:rFonts w:ascii="Arial" w:hAnsi="Arial" w:cs="Arial"/>
              </w:rPr>
            </w:pPr>
            <w:r w:rsidRPr="001B23AE">
              <w:rPr>
                <w:rFonts w:ascii="Arial" w:hAnsi="Arial" w:cs="Arial"/>
              </w:rPr>
              <w:t>Corporate registration</w:t>
            </w:r>
          </w:p>
        </w:tc>
        <w:tc>
          <w:tcPr>
            <w:tcW w:w="1162" w:type="pct"/>
          </w:tcPr>
          <w:p w14:paraId="19DDE811" w14:textId="77777777" w:rsidR="00BF1780" w:rsidRPr="001B23AE" w:rsidRDefault="00BF1780" w:rsidP="00192CB9">
            <w:pPr>
              <w:spacing w:before="60" w:after="60"/>
              <w:rPr>
                <w:rFonts w:ascii="Arial" w:hAnsi="Arial" w:cs="Arial"/>
              </w:rPr>
            </w:pPr>
            <w:r w:rsidRPr="001B23AE">
              <w:rPr>
                <w:rFonts w:ascii="Arial" w:hAnsi="Arial" w:cs="Arial"/>
              </w:rPr>
              <w:t>Company search not more than 30 days old</w:t>
            </w:r>
          </w:p>
        </w:tc>
        <w:tc>
          <w:tcPr>
            <w:tcW w:w="1098" w:type="pct"/>
          </w:tcPr>
          <w:p w14:paraId="711C8327" w14:textId="77777777" w:rsidR="00BF1780" w:rsidRPr="001B23AE" w:rsidRDefault="00BF1780" w:rsidP="00192CB9">
            <w:pPr>
              <w:spacing w:before="60" w:after="60"/>
              <w:rPr>
                <w:rFonts w:ascii="Arial" w:hAnsi="Arial" w:cs="Arial"/>
              </w:rPr>
            </w:pPr>
          </w:p>
        </w:tc>
        <w:tc>
          <w:tcPr>
            <w:tcW w:w="1134" w:type="pct"/>
          </w:tcPr>
          <w:p w14:paraId="6DE06B19" w14:textId="77777777" w:rsidR="00BF1780" w:rsidRPr="001B23AE" w:rsidRDefault="00BF1780" w:rsidP="00192CB9">
            <w:pPr>
              <w:spacing w:before="60" w:after="60"/>
              <w:rPr>
                <w:rFonts w:ascii="Arial" w:hAnsi="Arial" w:cs="Arial"/>
              </w:rPr>
            </w:pPr>
          </w:p>
        </w:tc>
      </w:tr>
      <w:tr w:rsidR="00BF1780" w:rsidRPr="005D5F3A" w14:paraId="0E49E3CD" w14:textId="77777777" w:rsidTr="00686B77">
        <w:tc>
          <w:tcPr>
            <w:tcW w:w="498" w:type="pct"/>
          </w:tcPr>
          <w:p w14:paraId="327E4D83" w14:textId="77777777" w:rsidR="00BF1780" w:rsidRPr="001B23AE" w:rsidRDefault="00BF1780" w:rsidP="00192CB9">
            <w:pPr>
              <w:spacing w:before="60" w:after="60"/>
              <w:rPr>
                <w:rFonts w:ascii="Arial" w:hAnsi="Arial" w:cs="Arial"/>
                <w:b/>
              </w:rPr>
            </w:pPr>
            <w:r w:rsidRPr="001B23AE">
              <w:rPr>
                <w:rFonts w:ascii="Arial" w:hAnsi="Arial" w:cs="Arial"/>
                <w:b/>
              </w:rPr>
              <w:t>4.2(c)</w:t>
            </w:r>
          </w:p>
        </w:tc>
        <w:tc>
          <w:tcPr>
            <w:tcW w:w="1109" w:type="pct"/>
          </w:tcPr>
          <w:p w14:paraId="3270788D" w14:textId="77777777" w:rsidR="00BF1780" w:rsidRPr="001B23AE" w:rsidRDefault="00BF1780" w:rsidP="00192CB9">
            <w:pPr>
              <w:spacing w:before="60" w:after="60"/>
              <w:rPr>
                <w:rFonts w:ascii="Arial" w:hAnsi="Arial" w:cs="Arial"/>
              </w:rPr>
            </w:pPr>
            <w:r w:rsidRPr="001B23AE">
              <w:rPr>
                <w:rFonts w:ascii="Arial" w:hAnsi="Arial" w:cs="Arial"/>
              </w:rPr>
              <w:t>Properly empowered</w:t>
            </w:r>
          </w:p>
        </w:tc>
        <w:tc>
          <w:tcPr>
            <w:tcW w:w="1162" w:type="pct"/>
          </w:tcPr>
          <w:p w14:paraId="1FCD8A86" w14:textId="77777777" w:rsidR="00BF1780" w:rsidRPr="001B23AE" w:rsidRDefault="00BF1780" w:rsidP="00192CB9">
            <w:pPr>
              <w:spacing w:before="60" w:after="60"/>
              <w:rPr>
                <w:rFonts w:ascii="Arial" w:hAnsi="Arial" w:cs="Arial"/>
              </w:rPr>
            </w:pPr>
          </w:p>
        </w:tc>
        <w:tc>
          <w:tcPr>
            <w:tcW w:w="1098" w:type="pct"/>
          </w:tcPr>
          <w:p w14:paraId="2B47ED3B" w14:textId="77777777" w:rsidR="00BF1780" w:rsidRPr="001B23AE" w:rsidRDefault="00BF1780" w:rsidP="00192CB9">
            <w:pPr>
              <w:spacing w:before="60" w:after="60"/>
              <w:rPr>
                <w:rFonts w:ascii="Arial" w:hAnsi="Arial" w:cs="Arial"/>
              </w:rPr>
            </w:pPr>
            <w:r w:rsidRPr="001B23AE">
              <w:rPr>
                <w:rFonts w:ascii="Arial" w:hAnsi="Arial" w:cs="Arial"/>
              </w:rPr>
              <w:t>No Change Certification or updated Self-Certification as required under Category One</w:t>
            </w:r>
          </w:p>
        </w:tc>
        <w:tc>
          <w:tcPr>
            <w:tcW w:w="1134" w:type="pct"/>
          </w:tcPr>
          <w:p w14:paraId="0164ACE8" w14:textId="77777777" w:rsidR="00BF1780" w:rsidRPr="001B23AE" w:rsidRDefault="00BF1780" w:rsidP="00192CB9">
            <w:pPr>
              <w:spacing w:before="60" w:after="60"/>
              <w:rPr>
                <w:rFonts w:ascii="Arial" w:hAnsi="Arial" w:cs="Arial"/>
              </w:rPr>
            </w:pPr>
          </w:p>
        </w:tc>
      </w:tr>
      <w:tr w:rsidR="00BF1780" w:rsidRPr="005D5F3A" w14:paraId="326A9055" w14:textId="77777777" w:rsidTr="00686B77">
        <w:tc>
          <w:tcPr>
            <w:tcW w:w="498" w:type="pct"/>
          </w:tcPr>
          <w:p w14:paraId="43B4E6B2" w14:textId="77777777" w:rsidR="00BF1780" w:rsidRPr="001B23AE" w:rsidRDefault="00BF1780" w:rsidP="00192CB9">
            <w:pPr>
              <w:spacing w:before="60" w:after="60"/>
              <w:rPr>
                <w:rFonts w:ascii="Arial" w:hAnsi="Arial" w:cs="Arial"/>
                <w:b/>
              </w:rPr>
            </w:pPr>
            <w:r w:rsidRPr="001B23AE">
              <w:rPr>
                <w:rFonts w:ascii="Arial" w:hAnsi="Arial" w:cs="Arial"/>
                <w:b/>
              </w:rPr>
              <w:t>4.3.1</w:t>
            </w:r>
          </w:p>
        </w:tc>
        <w:tc>
          <w:tcPr>
            <w:tcW w:w="1109" w:type="pct"/>
          </w:tcPr>
          <w:p w14:paraId="0E031AFD" w14:textId="77777777" w:rsidR="00BF1780" w:rsidRPr="001B23AE" w:rsidRDefault="00BF1780" w:rsidP="00192CB9">
            <w:pPr>
              <w:spacing w:before="60" w:after="60"/>
              <w:rPr>
                <w:rFonts w:ascii="Arial" w:hAnsi="Arial" w:cs="Arial"/>
              </w:rPr>
            </w:pPr>
            <w:r w:rsidRPr="001B23AE">
              <w:rPr>
                <w:rFonts w:ascii="Arial" w:hAnsi="Arial" w:cs="Arial"/>
              </w:rPr>
              <w:t>Good corporate character and reputation</w:t>
            </w:r>
          </w:p>
        </w:tc>
        <w:tc>
          <w:tcPr>
            <w:tcW w:w="1162" w:type="pct"/>
          </w:tcPr>
          <w:p w14:paraId="282F0F50" w14:textId="77777777" w:rsidR="00BF1780" w:rsidRPr="001B23AE" w:rsidRDefault="00BF1780" w:rsidP="00192CB9">
            <w:pPr>
              <w:spacing w:before="60" w:after="60"/>
              <w:rPr>
                <w:rFonts w:ascii="Arial" w:hAnsi="Arial" w:cs="Arial"/>
              </w:rPr>
            </w:pPr>
          </w:p>
        </w:tc>
        <w:tc>
          <w:tcPr>
            <w:tcW w:w="1098" w:type="pct"/>
          </w:tcPr>
          <w:p w14:paraId="306B3AC4" w14:textId="77777777" w:rsidR="00BF1780" w:rsidRPr="001B23AE" w:rsidRDefault="00BF1780" w:rsidP="00192CB9">
            <w:pPr>
              <w:spacing w:before="60" w:after="60"/>
              <w:rPr>
                <w:rFonts w:ascii="Arial" w:hAnsi="Arial" w:cs="Arial"/>
              </w:rPr>
            </w:pPr>
            <w:r w:rsidRPr="001B23AE">
              <w:rPr>
                <w:rFonts w:ascii="Arial" w:hAnsi="Arial" w:cs="Arial"/>
              </w:rPr>
              <w:t>Good character and reputation</w:t>
            </w:r>
          </w:p>
        </w:tc>
        <w:tc>
          <w:tcPr>
            <w:tcW w:w="1134" w:type="pct"/>
          </w:tcPr>
          <w:p w14:paraId="1CBA4EB7" w14:textId="77777777" w:rsidR="00BF1780" w:rsidRPr="001B23AE" w:rsidRDefault="00BF1780" w:rsidP="00192CB9">
            <w:pPr>
              <w:spacing w:before="60" w:after="60"/>
              <w:rPr>
                <w:rFonts w:ascii="Arial" w:hAnsi="Arial" w:cs="Arial"/>
              </w:rPr>
            </w:pPr>
          </w:p>
        </w:tc>
      </w:tr>
      <w:tr w:rsidR="00BF1780" w:rsidRPr="005D5F3A" w14:paraId="58E0D3B0" w14:textId="77777777" w:rsidTr="00686B77">
        <w:tc>
          <w:tcPr>
            <w:tcW w:w="498" w:type="pct"/>
          </w:tcPr>
          <w:p w14:paraId="3D2FDC27" w14:textId="77777777" w:rsidR="00BF1780" w:rsidRPr="001B23AE" w:rsidRDefault="00BF1780" w:rsidP="00192CB9">
            <w:pPr>
              <w:spacing w:before="60" w:after="60"/>
              <w:rPr>
                <w:rFonts w:ascii="Arial" w:hAnsi="Arial" w:cs="Arial"/>
                <w:b/>
              </w:rPr>
            </w:pPr>
            <w:r w:rsidRPr="001B23AE">
              <w:rPr>
                <w:rFonts w:ascii="Arial" w:hAnsi="Arial" w:cs="Arial"/>
                <w:b/>
              </w:rPr>
              <w:t>4.3.1(a)</w:t>
            </w:r>
          </w:p>
        </w:tc>
        <w:tc>
          <w:tcPr>
            <w:tcW w:w="1109" w:type="pct"/>
          </w:tcPr>
          <w:p w14:paraId="701DA4BF" w14:textId="77777777" w:rsidR="00BF1780" w:rsidRPr="001B23AE" w:rsidRDefault="00BF1780" w:rsidP="00192CB9">
            <w:pPr>
              <w:spacing w:before="60" w:after="60"/>
              <w:rPr>
                <w:rFonts w:ascii="Arial" w:hAnsi="Arial" w:cs="Arial"/>
              </w:rPr>
            </w:pPr>
            <w:r w:rsidRPr="001B23AE">
              <w:rPr>
                <w:rFonts w:ascii="Arial" w:hAnsi="Arial" w:cs="Arial"/>
              </w:rPr>
              <w:t>Principals and Officers of good character</w:t>
            </w:r>
          </w:p>
        </w:tc>
        <w:tc>
          <w:tcPr>
            <w:tcW w:w="1162" w:type="pct"/>
          </w:tcPr>
          <w:p w14:paraId="3C4638C2" w14:textId="77777777" w:rsidR="00BF1780" w:rsidRPr="001B23AE" w:rsidRDefault="00BF1780" w:rsidP="00192CB9">
            <w:pPr>
              <w:spacing w:before="60" w:after="60"/>
              <w:rPr>
                <w:rFonts w:ascii="Arial" w:hAnsi="Arial" w:cs="Arial"/>
              </w:rPr>
            </w:pPr>
          </w:p>
        </w:tc>
        <w:tc>
          <w:tcPr>
            <w:tcW w:w="1098" w:type="pct"/>
          </w:tcPr>
          <w:p w14:paraId="6CFC509A" w14:textId="77777777" w:rsidR="00BF1780" w:rsidRPr="001B23AE" w:rsidRDefault="00BF1780" w:rsidP="00192CB9">
            <w:pPr>
              <w:spacing w:before="60" w:after="60"/>
              <w:rPr>
                <w:rFonts w:ascii="Arial" w:hAnsi="Arial" w:cs="Arial"/>
              </w:rPr>
            </w:pPr>
            <w:r w:rsidRPr="001B23AE">
              <w:rPr>
                <w:rFonts w:ascii="Arial" w:hAnsi="Arial" w:cs="Arial"/>
              </w:rPr>
              <w:t>Principals and Officers of good character</w:t>
            </w:r>
          </w:p>
        </w:tc>
        <w:tc>
          <w:tcPr>
            <w:tcW w:w="1134" w:type="pct"/>
          </w:tcPr>
          <w:p w14:paraId="26AD13E4" w14:textId="77777777" w:rsidR="00BF1780" w:rsidRPr="001B23AE" w:rsidRDefault="00BF1780" w:rsidP="00192CB9">
            <w:pPr>
              <w:spacing w:before="60" w:after="60"/>
              <w:rPr>
                <w:rFonts w:ascii="Arial" w:hAnsi="Arial" w:cs="Arial"/>
              </w:rPr>
            </w:pPr>
          </w:p>
        </w:tc>
      </w:tr>
      <w:tr w:rsidR="00BF1780" w:rsidRPr="005D5F3A" w14:paraId="732EAA63" w14:textId="77777777" w:rsidTr="00686B77">
        <w:tc>
          <w:tcPr>
            <w:tcW w:w="498" w:type="pct"/>
          </w:tcPr>
          <w:p w14:paraId="4425FA2D" w14:textId="77777777" w:rsidR="00BF1780" w:rsidRPr="001B23AE" w:rsidRDefault="00BF1780" w:rsidP="00192CB9">
            <w:pPr>
              <w:spacing w:before="60" w:after="60"/>
              <w:rPr>
                <w:rFonts w:ascii="Arial" w:hAnsi="Arial" w:cs="Arial"/>
                <w:b/>
              </w:rPr>
            </w:pPr>
            <w:r w:rsidRPr="001B23AE">
              <w:rPr>
                <w:rFonts w:ascii="Arial" w:hAnsi="Arial" w:cs="Arial"/>
                <w:b/>
              </w:rPr>
              <w:t>4.3.1(b)</w:t>
            </w:r>
          </w:p>
        </w:tc>
        <w:tc>
          <w:tcPr>
            <w:tcW w:w="1109" w:type="pct"/>
          </w:tcPr>
          <w:p w14:paraId="7FFB781F" w14:textId="77777777" w:rsidR="00BF1780" w:rsidRPr="001B23AE" w:rsidRDefault="00BF1780" w:rsidP="00CD197A">
            <w:pPr>
              <w:spacing w:before="60" w:after="60"/>
              <w:rPr>
                <w:rFonts w:ascii="Arial" w:hAnsi="Arial" w:cs="Arial"/>
              </w:rPr>
            </w:pPr>
            <w:r w:rsidRPr="001B23AE">
              <w:rPr>
                <w:rFonts w:ascii="Arial" w:hAnsi="Arial" w:cs="Arial"/>
              </w:rPr>
              <w:t>Employees, agents and contractors of good character</w:t>
            </w:r>
          </w:p>
        </w:tc>
        <w:tc>
          <w:tcPr>
            <w:tcW w:w="1162" w:type="pct"/>
          </w:tcPr>
          <w:p w14:paraId="6D3C2D0D" w14:textId="77777777" w:rsidR="00BF1780" w:rsidRPr="001B23AE" w:rsidRDefault="00BF1780" w:rsidP="00CD197A">
            <w:pPr>
              <w:spacing w:before="60" w:after="60"/>
              <w:rPr>
                <w:rFonts w:ascii="Arial" w:hAnsi="Arial" w:cs="Arial"/>
              </w:rPr>
            </w:pPr>
          </w:p>
        </w:tc>
        <w:tc>
          <w:tcPr>
            <w:tcW w:w="1098" w:type="pct"/>
          </w:tcPr>
          <w:p w14:paraId="38994C3A" w14:textId="77777777" w:rsidR="00BF1780" w:rsidRPr="001B23AE" w:rsidRDefault="00BF1780" w:rsidP="00CD197A">
            <w:pPr>
              <w:spacing w:before="60" w:after="60"/>
              <w:rPr>
                <w:rFonts w:ascii="Arial" w:hAnsi="Arial" w:cs="Arial"/>
              </w:rPr>
            </w:pPr>
            <w:r w:rsidRPr="001B23AE">
              <w:rPr>
                <w:rFonts w:ascii="Arial" w:hAnsi="Arial" w:cs="Arial"/>
              </w:rPr>
              <w:t>Employees, agents and contractors of good character</w:t>
            </w:r>
          </w:p>
        </w:tc>
        <w:tc>
          <w:tcPr>
            <w:tcW w:w="1134" w:type="pct"/>
          </w:tcPr>
          <w:p w14:paraId="6C0E1453" w14:textId="77777777" w:rsidR="00BF1780" w:rsidRPr="001B23AE" w:rsidRDefault="00BF1780" w:rsidP="00CD197A">
            <w:pPr>
              <w:spacing w:before="60" w:after="60"/>
              <w:rPr>
                <w:rFonts w:ascii="Arial" w:hAnsi="Arial" w:cs="Arial"/>
              </w:rPr>
            </w:pPr>
          </w:p>
        </w:tc>
      </w:tr>
      <w:tr w:rsidR="00BF1780" w:rsidRPr="005D5F3A" w14:paraId="3AD91DC6" w14:textId="77777777" w:rsidTr="00686B77">
        <w:tc>
          <w:tcPr>
            <w:tcW w:w="498" w:type="pct"/>
          </w:tcPr>
          <w:p w14:paraId="604B8A14" w14:textId="77777777" w:rsidR="00BF1780" w:rsidRPr="001B23AE" w:rsidRDefault="00BF1780" w:rsidP="00CD197A">
            <w:pPr>
              <w:spacing w:before="60" w:after="60"/>
              <w:rPr>
                <w:rFonts w:ascii="Arial" w:hAnsi="Arial" w:cs="Arial"/>
                <w:b/>
              </w:rPr>
            </w:pPr>
            <w:r w:rsidRPr="001B23AE">
              <w:rPr>
                <w:rFonts w:ascii="Arial" w:hAnsi="Arial" w:cs="Arial"/>
                <w:b/>
              </w:rPr>
              <w:lastRenderedPageBreak/>
              <w:t>4.3.2</w:t>
            </w:r>
          </w:p>
        </w:tc>
        <w:tc>
          <w:tcPr>
            <w:tcW w:w="1109" w:type="pct"/>
          </w:tcPr>
          <w:p w14:paraId="4CFD13AE" w14:textId="77777777" w:rsidR="00BF1780" w:rsidRPr="001B23AE" w:rsidRDefault="00BF1780" w:rsidP="00CD197A">
            <w:pPr>
              <w:spacing w:before="60" w:after="60"/>
              <w:rPr>
                <w:rFonts w:ascii="Arial" w:hAnsi="Arial" w:cs="Arial"/>
              </w:rPr>
            </w:pPr>
            <w:r w:rsidRPr="001B23AE">
              <w:rPr>
                <w:rFonts w:ascii="Arial" w:hAnsi="Arial" w:cs="Arial"/>
              </w:rPr>
              <w:t>Governance</w:t>
            </w:r>
          </w:p>
        </w:tc>
        <w:tc>
          <w:tcPr>
            <w:tcW w:w="1162" w:type="pct"/>
          </w:tcPr>
          <w:p w14:paraId="23E8E210" w14:textId="77777777" w:rsidR="00BF1780" w:rsidRPr="001B23AE" w:rsidRDefault="00BF1780" w:rsidP="00CD197A">
            <w:pPr>
              <w:spacing w:before="60" w:after="60"/>
              <w:rPr>
                <w:rFonts w:ascii="Arial" w:hAnsi="Arial" w:cs="Arial"/>
              </w:rPr>
            </w:pPr>
          </w:p>
        </w:tc>
        <w:tc>
          <w:tcPr>
            <w:tcW w:w="1098" w:type="pct"/>
          </w:tcPr>
          <w:p w14:paraId="38355036" w14:textId="77777777" w:rsidR="00BF1780" w:rsidRPr="001B23AE" w:rsidRDefault="00BF1780" w:rsidP="00CD197A">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134" w:type="pct"/>
          </w:tcPr>
          <w:p w14:paraId="7052FDA2" w14:textId="77777777" w:rsidR="00BF1780" w:rsidRPr="001B23AE" w:rsidRDefault="00BF1780" w:rsidP="00CD197A">
            <w:pPr>
              <w:spacing w:before="60" w:after="60"/>
              <w:rPr>
                <w:rFonts w:ascii="Arial" w:hAnsi="Arial" w:cs="Arial"/>
              </w:rPr>
            </w:pPr>
          </w:p>
        </w:tc>
      </w:tr>
      <w:tr w:rsidR="00BF1780" w:rsidRPr="005D5F3A" w14:paraId="79F936D4" w14:textId="77777777" w:rsidTr="00686B77">
        <w:tc>
          <w:tcPr>
            <w:tcW w:w="498" w:type="pct"/>
          </w:tcPr>
          <w:p w14:paraId="3657FA64" w14:textId="77777777" w:rsidR="00BF1780" w:rsidRPr="001B23AE" w:rsidRDefault="00BF1780" w:rsidP="00CD197A">
            <w:pPr>
              <w:spacing w:before="60" w:after="60"/>
              <w:rPr>
                <w:rFonts w:ascii="Arial" w:hAnsi="Arial" w:cs="Arial"/>
                <w:b/>
              </w:rPr>
            </w:pPr>
            <w:r w:rsidRPr="001B23AE">
              <w:rPr>
                <w:rFonts w:ascii="Arial" w:hAnsi="Arial" w:cs="Arial"/>
                <w:b/>
              </w:rPr>
              <w:t>4.4</w:t>
            </w:r>
          </w:p>
        </w:tc>
        <w:tc>
          <w:tcPr>
            <w:tcW w:w="1109" w:type="pct"/>
          </w:tcPr>
          <w:p w14:paraId="682D906A" w14:textId="77777777" w:rsidR="00BF1780" w:rsidRPr="001B23AE" w:rsidRDefault="00BF1780" w:rsidP="00CD197A">
            <w:pPr>
              <w:spacing w:before="60" w:after="60"/>
              <w:rPr>
                <w:rFonts w:ascii="Arial" w:hAnsi="Arial" w:cs="Arial"/>
              </w:rPr>
            </w:pPr>
            <w:r w:rsidRPr="001B23AE">
              <w:rPr>
                <w:rFonts w:ascii="Arial" w:hAnsi="Arial" w:cs="Arial"/>
              </w:rPr>
              <w:t>Financial resources</w:t>
            </w:r>
          </w:p>
        </w:tc>
        <w:tc>
          <w:tcPr>
            <w:tcW w:w="1162" w:type="pct"/>
          </w:tcPr>
          <w:p w14:paraId="370A144A" w14:textId="77777777" w:rsidR="00BF1780" w:rsidRPr="001B23AE" w:rsidRDefault="00BF1780" w:rsidP="00CD197A">
            <w:pPr>
              <w:spacing w:before="60" w:after="60"/>
              <w:rPr>
                <w:rFonts w:ascii="Arial" w:hAnsi="Arial" w:cs="Arial"/>
              </w:rPr>
            </w:pPr>
          </w:p>
        </w:tc>
        <w:tc>
          <w:tcPr>
            <w:tcW w:w="1098" w:type="pct"/>
          </w:tcPr>
          <w:p w14:paraId="18B9364C" w14:textId="77777777" w:rsidR="00BF1780" w:rsidRPr="001B23AE" w:rsidRDefault="00BF1780" w:rsidP="00CD197A">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134" w:type="pct"/>
          </w:tcPr>
          <w:p w14:paraId="1464CC2A" w14:textId="77777777" w:rsidR="00BF1780" w:rsidRPr="001B23AE" w:rsidRDefault="00BF1780" w:rsidP="00CD197A">
            <w:pPr>
              <w:spacing w:before="60" w:after="60"/>
              <w:rPr>
                <w:rFonts w:ascii="Arial" w:hAnsi="Arial" w:cs="Arial"/>
              </w:rPr>
            </w:pPr>
          </w:p>
        </w:tc>
      </w:tr>
      <w:tr w:rsidR="00BF1780" w:rsidRPr="005D5F3A" w14:paraId="0091CCE7" w14:textId="77777777" w:rsidTr="00686B77">
        <w:tc>
          <w:tcPr>
            <w:tcW w:w="498" w:type="pct"/>
          </w:tcPr>
          <w:p w14:paraId="68B95F78" w14:textId="77777777" w:rsidR="00BF1780" w:rsidRPr="001B23AE" w:rsidRDefault="00BF1780" w:rsidP="00CD197A">
            <w:pPr>
              <w:spacing w:before="60" w:after="60"/>
              <w:rPr>
                <w:rFonts w:ascii="Arial" w:hAnsi="Arial" w:cs="Arial"/>
                <w:b/>
              </w:rPr>
            </w:pPr>
            <w:r w:rsidRPr="001B23AE">
              <w:rPr>
                <w:rFonts w:ascii="Arial" w:hAnsi="Arial" w:cs="Arial"/>
                <w:b/>
              </w:rPr>
              <w:t>4.5</w:t>
            </w:r>
          </w:p>
        </w:tc>
        <w:tc>
          <w:tcPr>
            <w:tcW w:w="1109" w:type="pct"/>
          </w:tcPr>
          <w:p w14:paraId="2A90738F" w14:textId="77777777" w:rsidR="00BF1780" w:rsidRPr="001B23AE" w:rsidRDefault="00BF1780" w:rsidP="00CD197A">
            <w:pPr>
              <w:spacing w:before="60" w:after="60"/>
              <w:rPr>
                <w:rFonts w:ascii="Arial" w:hAnsi="Arial" w:cs="Arial"/>
              </w:rPr>
            </w:pPr>
            <w:r w:rsidRPr="001B23AE">
              <w:rPr>
                <w:rFonts w:ascii="Arial" w:hAnsi="Arial" w:cs="Arial"/>
              </w:rPr>
              <w:t>Technical resources</w:t>
            </w:r>
          </w:p>
        </w:tc>
        <w:tc>
          <w:tcPr>
            <w:tcW w:w="1162" w:type="pct"/>
          </w:tcPr>
          <w:p w14:paraId="02ADFD2F" w14:textId="77777777" w:rsidR="00BF1780" w:rsidRPr="001B23AE" w:rsidRDefault="00BF1780" w:rsidP="00CD197A">
            <w:pPr>
              <w:spacing w:before="60" w:after="60"/>
              <w:rPr>
                <w:rFonts w:ascii="Arial" w:hAnsi="Arial" w:cs="Arial"/>
              </w:rPr>
            </w:pPr>
          </w:p>
        </w:tc>
        <w:tc>
          <w:tcPr>
            <w:tcW w:w="1098" w:type="pct"/>
          </w:tcPr>
          <w:p w14:paraId="67D6AB72" w14:textId="77777777" w:rsidR="00BF1780" w:rsidRPr="001B23AE" w:rsidRDefault="00BF1780" w:rsidP="00CD197A">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134" w:type="pct"/>
          </w:tcPr>
          <w:p w14:paraId="317C172C" w14:textId="77777777" w:rsidR="00BF1780" w:rsidRPr="001B23AE" w:rsidRDefault="00BF1780" w:rsidP="00CD197A">
            <w:pPr>
              <w:spacing w:before="60" w:after="60"/>
              <w:rPr>
                <w:rFonts w:ascii="Arial" w:hAnsi="Arial" w:cs="Arial"/>
              </w:rPr>
            </w:pPr>
          </w:p>
        </w:tc>
      </w:tr>
      <w:tr w:rsidR="00BF1780" w:rsidRPr="005D5F3A" w14:paraId="351D37F9" w14:textId="77777777" w:rsidTr="00686B77">
        <w:tc>
          <w:tcPr>
            <w:tcW w:w="498" w:type="pct"/>
          </w:tcPr>
          <w:p w14:paraId="746E6C31" w14:textId="77777777" w:rsidR="00BF1780" w:rsidRPr="001B23AE" w:rsidRDefault="00BF1780" w:rsidP="00CD197A">
            <w:pPr>
              <w:spacing w:before="60" w:after="60"/>
              <w:rPr>
                <w:rFonts w:ascii="Arial" w:hAnsi="Arial" w:cs="Arial"/>
                <w:b/>
              </w:rPr>
            </w:pPr>
            <w:r w:rsidRPr="001B23AE">
              <w:rPr>
                <w:rFonts w:ascii="Arial" w:hAnsi="Arial" w:cs="Arial"/>
                <w:b/>
              </w:rPr>
              <w:t>4.6</w:t>
            </w:r>
          </w:p>
        </w:tc>
        <w:tc>
          <w:tcPr>
            <w:tcW w:w="1109" w:type="pct"/>
          </w:tcPr>
          <w:p w14:paraId="4B398F6F" w14:textId="77777777" w:rsidR="00BF1780" w:rsidRPr="001B23AE" w:rsidRDefault="00BF1780" w:rsidP="00CD197A">
            <w:pPr>
              <w:spacing w:before="60" w:after="60"/>
              <w:rPr>
                <w:rFonts w:ascii="Arial" w:hAnsi="Arial" w:cs="Arial"/>
              </w:rPr>
            </w:pPr>
            <w:r w:rsidRPr="001B23AE">
              <w:rPr>
                <w:rFonts w:ascii="Arial" w:hAnsi="Arial" w:cs="Arial"/>
              </w:rPr>
              <w:t>Organisational resources</w:t>
            </w:r>
          </w:p>
        </w:tc>
        <w:tc>
          <w:tcPr>
            <w:tcW w:w="1162" w:type="pct"/>
          </w:tcPr>
          <w:p w14:paraId="7A406F76" w14:textId="77777777" w:rsidR="00BF1780" w:rsidRPr="001B23AE" w:rsidRDefault="00BF1780" w:rsidP="00CD197A">
            <w:pPr>
              <w:spacing w:before="60" w:after="60"/>
              <w:rPr>
                <w:rFonts w:ascii="Arial" w:hAnsi="Arial" w:cs="Arial"/>
              </w:rPr>
            </w:pPr>
          </w:p>
        </w:tc>
        <w:tc>
          <w:tcPr>
            <w:tcW w:w="1098" w:type="pct"/>
          </w:tcPr>
          <w:p w14:paraId="1500EF6A" w14:textId="77777777" w:rsidR="00BF1780" w:rsidRPr="001B23AE" w:rsidRDefault="00BF1780" w:rsidP="00CD197A">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134" w:type="pct"/>
          </w:tcPr>
          <w:p w14:paraId="5FED7E90" w14:textId="77777777" w:rsidR="00BF1780" w:rsidRPr="001B23AE" w:rsidRDefault="00BF1780" w:rsidP="00CD197A">
            <w:pPr>
              <w:spacing w:before="60" w:after="60"/>
              <w:rPr>
                <w:rFonts w:ascii="Arial" w:hAnsi="Arial" w:cs="Arial"/>
              </w:rPr>
            </w:pPr>
          </w:p>
        </w:tc>
      </w:tr>
      <w:tr w:rsidR="00BF1780" w:rsidRPr="005D5F3A" w14:paraId="7F0CF0AE" w14:textId="77777777" w:rsidTr="00686B77">
        <w:tc>
          <w:tcPr>
            <w:tcW w:w="498" w:type="pct"/>
          </w:tcPr>
          <w:p w14:paraId="3CF9273F" w14:textId="77777777" w:rsidR="00BF1780" w:rsidRPr="001B23AE" w:rsidRDefault="00BF1780" w:rsidP="00CD197A">
            <w:pPr>
              <w:spacing w:before="40" w:after="0"/>
              <w:ind w:left="22" w:right="-20"/>
              <w:rPr>
                <w:rFonts w:ascii="Arial" w:hAnsi="Arial" w:cs="Arial"/>
              </w:rPr>
            </w:pPr>
            <w:r w:rsidRPr="001B23AE">
              <w:rPr>
                <w:rFonts w:ascii="Arial" w:hAnsi="Arial" w:cs="Arial"/>
                <w:b/>
              </w:rPr>
              <w:t>4.7.1, 4.7.2</w:t>
            </w:r>
          </w:p>
          <w:p w14:paraId="3D6362EB" w14:textId="77777777" w:rsidR="00BF1780" w:rsidRPr="001B23AE" w:rsidRDefault="00BF1780" w:rsidP="00995E4B">
            <w:pPr>
              <w:spacing w:before="60" w:after="60"/>
              <w:ind w:left="22"/>
              <w:rPr>
                <w:rFonts w:ascii="Arial" w:hAnsi="Arial" w:cs="Arial"/>
                <w:b/>
              </w:rPr>
            </w:pPr>
            <w:r w:rsidRPr="001B23AE">
              <w:rPr>
                <w:rFonts w:ascii="Arial" w:hAnsi="Arial" w:cs="Arial"/>
                <w:b/>
              </w:rPr>
              <w:t>&amp; 4.7.3</w:t>
            </w:r>
          </w:p>
        </w:tc>
        <w:tc>
          <w:tcPr>
            <w:tcW w:w="1109" w:type="pct"/>
          </w:tcPr>
          <w:p w14:paraId="28D6B2B4" w14:textId="77777777" w:rsidR="00BF1780" w:rsidRPr="001B23AE" w:rsidRDefault="00BF1780" w:rsidP="00CD197A">
            <w:pPr>
              <w:spacing w:before="60" w:after="60"/>
              <w:rPr>
                <w:rFonts w:ascii="Arial" w:hAnsi="Arial" w:cs="Arial"/>
              </w:rPr>
            </w:pPr>
            <w:r w:rsidRPr="001B23AE">
              <w:rPr>
                <w:rFonts w:ascii="Arial" w:hAnsi="Arial" w:cs="Arial"/>
              </w:rPr>
              <w:t xml:space="preserve">Insurance </w:t>
            </w:r>
          </w:p>
        </w:tc>
        <w:tc>
          <w:tcPr>
            <w:tcW w:w="1162" w:type="pct"/>
          </w:tcPr>
          <w:p w14:paraId="4F927B5B" w14:textId="77777777" w:rsidR="00BF1780" w:rsidRPr="001B23AE" w:rsidRDefault="00BF1780" w:rsidP="00CD197A">
            <w:pPr>
              <w:spacing w:before="60" w:after="60"/>
              <w:rPr>
                <w:rFonts w:ascii="Arial" w:hAnsi="Arial" w:cs="Arial"/>
              </w:rPr>
            </w:pPr>
            <w:r w:rsidRPr="001B23AE">
              <w:rPr>
                <w:rFonts w:ascii="Arial" w:hAnsi="Arial" w:cs="Arial"/>
              </w:rPr>
              <w:t>Certificate of currency for the insurance required under Operating Requirement 4.7.2</w:t>
            </w:r>
          </w:p>
        </w:tc>
        <w:tc>
          <w:tcPr>
            <w:tcW w:w="1098" w:type="pct"/>
          </w:tcPr>
          <w:p w14:paraId="41933557" w14:textId="77777777" w:rsidR="00BF1780" w:rsidRPr="001B23AE" w:rsidRDefault="00BF1780" w:rsidP="00CD197A">
            <w:pPr>
              <w:spacing w:before="60" w:after="60"/>
              <w:rPr>
                <w:rFonts w:ascii="Arial" w:hAnsi="Arial" w:cs="Arial"/>
              </w:rPr>
            </w:pPr>
          </w:p>
        </w:tc>
        <w:tc>
          <w:tcPr>
            <w:tcW w:w="1134" w:type="pct"/>
          </w:tcPr>
          <w:p w14:paraId="477217EE" w14:textId="77777777" w:rsidR="00BF1780" w:rsidRPr="001B23AE" w:rsidRDefault="00BF1780" w:rsidP="00CD197A">
            <w:pPr>
              <w:spacing w:before="60" w:after="60"/>
              <w:rPr>
                <w:rFonts w:ascii="Arial" w:hAnsi="Arial" w:cs="Arial"/>
              </w:rPr>
            </w:pPr>
          </w:p>
        </w:tc>
      </w:tr>
      <w:tr w:rsidR="00BF1780" w:rsidRPr="005D5F3A" w14:paraId="51687DB2" w14:textId="77777777" w:rsidTr="00686B77">
        <w:tc>
          <w:tcPr>
            <w:tcW w:w="498" w:type="pct"/>
          </w:tcPr>
          <w:p w14:paraId="2E7A40A4" w14:textId="77777777" w:rsidR="00BF1780" w:rsidRPr="001B23AE" w:rsidRDefault="00BF1780" w:rsidP="00995E4B">
            <w:pPr>
              <w:spacing w:before="40" w:after="0"/>
              <w:ind w:left="22" w:right="-20"/>
              <w:rPr>
                <w:rFonts w:ascii="Arial" w:hAnsi="Arial" w:cs="Arial"/>
              </w:rPr>
            </w:pPr>
            <w:r w:rsidRPr="001B23AE">
              <w:rPr>
                <w:rFonts w:ascii="Arial" w:hAnsi="Arial" w:cs="Arial"/>
                <w:b/>
              </w:rPr>
              <w:t>4.7.4</w:t>
            </w:r>
          </w:p>
          <w:p w14:paraId="230EB01E" w14:textId="77777777" w:rsidR="00BF1780" w:rsidRPr="001B23AE" w:rsidRDefault="00BF1780" w:rsidP="00995E4B">
            <w:pPr>
              <w:spacing w:before="60" w:after="60"/>
              <w:ind w:left="22"/>
              <w:rPr>
                <w:rFonts w:ascii="Arial" w:hAnsi="Arial" w:cs="Arial"/>
                <w:b/>
              </w:rPr>
            </w:pPr>
            <w:r w:rsidRPr="001B23AE">
              <w:rPr>
                <w:rFonts w:ascii="Arial" w:hAnsi="Arial" w:cs="Arial"/>
                <w:b/>
              </w:rPr>
              <w:t>&amp; 4.7.5</w:t>
            </w:r>
          </w:p>
        </w:tc>
        <w:tc>
          <w:tcPr>
            <w:tcW w:w="1109" w:type="pct"/>
          </w:tcPr>
          <w:p w14:paraId="05872EE4" w14:textId="77777777" w:rsidR="00BF1780" w:rsidRPr="001B23AE" w:rsidRDefault="00BF1780" w:rsidP="00995E4B">
            <w:pPr>
              <w:spacing w:before="60" w:after="60"/>
              <w:rPr>
                <w:rFonts w:ascii="Arial" w:hAnsi="Arial" w:cs="Arial"/>
              </w:rPr>
            </w:pPr>
            <w:r w:rsidRPr="001B23AE">
              <w:rPr>
                <w:rFonts w:ascii="Arial" w:hAnsi="Arial" w:cs="Arial"/>
              </w:rPr>
              <w:t>Insurance</w:t>
            </w:r>
          </w:p>
        </w:tc>
        <w:tc>
          <w:tcPr>
            <w:tcW w:w="1162" w:type="pct"/>
          </w:tcPr>
          <w:p w14:paraId="2E1E98F3" w14:textId="77777777" w:rsidR="00BF1780" w:rsidRPr="001B23AE" w:rsidRDefault="00BF1780" w:rsidP="00995E4B">
            <w:pPr>
              <w:spacing w:before="60" w:after="60"/>
              <w:rPr>
                <w:rFonts w:ascii="Arial" w:hAnsi="Arial" w:cs="Arial"/>
              </w:rPr>
            </w:pPr>
          </w:p>
        </w:tc>
        <w:tc>
          <w:tcPr>
            <w:tcW w:w="1098" w:type="pct"/>
          </w:tcPr>
          <w:p w14:paraId="66DE7DFD" w14:textId="77777777" w:rsidR="00BF1780" w:rsidRPr="001B23AE" w:rsidRDefault="00BF1780" w:rsidP="00995E4B">
            <w:pPr>
              <w:spacing w:before="60" w:after="60"/>
              <w:rPr>
                <w:rFonts w:ascii="Arial" w:hAnsi="Arial" w:cs="Arial"/>
              </w:rPr>
            </w:pPr>
            <w:r w:rsidRPr="001B23AE">
              <w:rPr>
                <w:rFonts w:ascii="Arial" w:hAnsi="Arial" w:cs="Arial"/>
              </w:rPr>
              <w:t>Compliance with requirements in Operating Requirements 4.7.4 &amp; 4.7.5</w:t>
            </w:r>
          </w:p>
        </w:tc>
        <w:tc>
          <w:tcPr>
            <w:tcW w:w="1134" w:type="pct"/>
          </w:tcPr>
          <w:p w14:paraId="00943957" w14:textId="77777777" w:rsidR="00BF1780" w:rsidRPr="001B23AE" w:rsidRDefault="00BF1780" w:rsidP="00995E4B">
            <w:pPr>
              <w:spacing w:before="60" w:after="60"/>
              <w:rPr>
                <w:rFonts w:ascii="Arial" w:hAnsi="Arial" w:cs="Arial"/>
              </w:rPr>
            </w:pPr>
          </w:p>
        </w:tc>
      </w:tr>
      <w:tr w:rsidR="00BF1780" w:rsidRPr="005D5F3A" w14:paraId="78514BB1" w14:textId="77777777" w:rsidTr="00686B77">
        <w:tc>
          <w:tcPr>
            <w:tcW w:w="498" w:type="pct"/>
          </w:tcPr>
          <w:p w14:paraId="30AAED42" w14:textId="77777777" w:rsidR="00BF1780" w:rsidRPr="001B23AE" w:rsidRDefault="00BF1780" w:rsidP="00995E4B">
            <w:pPr>
              <w:spacing w:before="60" w:after="60"/>
              <w:rPr>
                <w:rFonts w:ascii="Arial" w:hAnsi="Arial" w:cs="Arial"/>
                <w:b/>
              </w:rPr>
            </w:pPr>
            <w:r w:rsidRPr="001B23AE">
              <w:rPr>
                <w:rFonts w:ascii="Arial" w:hAnsi="Arial" w:cs="Arial"/>
                <w:b/>
              </w:rPr>
              <w:t>5.1</w:t>
            </w:r>
          </w:p>
        </w:tc>
        <w:tc>
          <w:tcPr>
            <w:tcW w:w="1109" w:type="pct"/>
          </w:tcPr>
          <w:p w14:paraId="285CC8E1" w14:textId="77777777" w:rsidR="00BF1780" w:rsidRPr="001B23AE" w:rsidRDefault="00BF1780" w:rsidP="00995E4B">
            <w:pPr>
              <w:spacing w:before="60" w:after="60"/>
              <w:rPr>
                <w:rFonts w:ascii="Arial" w:hAnsi="Arial" w:cs="Arial"/>
              </w:rPr>
            </w:pPr>
            <w:r w:rsidRPr="001B23AE">
              <w:rPr>
                <w:rFonts w:ascii="Arial" w:hAnsi="Arial" w:cs="Arial"/>
              </w:rPr>
              <w:t>Widespread use</w:t>
            </w:r>
          </w:p>
        </w:tc>
        <w:tc>
          <w:tcPr>
            <w:tcW w:w="1162" w:type="pct"/>
          </w:tcPr>
          <w:p w14:paraId="0A9339A8" w14:textId="77777777" w:rsidR="00BF1780" w:rsidRPr="001B23AE" w:rsidRDefault="00BF1780" w:rsidP="00995E4B">
            <w:pPr>
              <w:spacing w:before="60" w:after="60"/>
              <w:rPr>
                <w:rFonts w:ascii="Arial" w:hAnsi="Arial" w:cs="Arial"/>
              </w:rPr>
            </w:pPr>
          </w:p>
        </w:tc>
        <w:tc>
          <w:tcPr>
            <w:tcW w:w="1098" w:type="pct"/>
          </w:tcPr>
          <w:p w14:paraId="4D17944F" w14:textId="77777777" w:rsidR="00BF1780" w:rsidRPr="001B23AE" w:rsidRDefault="00BF1780" w:rsidP="00995E4B">
            <w:pPr>
              <w:spacing w:before="60" w:after="60"/>
              <w:rPr>
                <w:rFonts w:ascii="Arial" w:hAnsi="Arial" w:cs="Arial"/>
              </w:rPr>
            </w:pPr>
            <w:r w:rsidRPr="001B23AE">
              <w:rPr>
                <w:rFonts w:ascii="Arial" w:hAnsi="Arial" w:cs="Arial"/>
              </w:rPr>
              <w:t>No Change Certification or updated Document as required under Category One</w:t>
            </w:r>
          </w:p>
        </w:tc>
        <w:tc>
          <w:tcPr>
            <w:tcW w:w="1134" w:type="pct"/>
          </w:tcPr>
          <w:p w14:paraId="1CA16FF8" w14:textId="77777777" w:rsidR="00BF1780" w:rsidRPr="001B23AE" w:rsidRDefault="00BF1780" w:rsidP="00995E4B">
            <w:pPr>
              <w:spacing w:before="60" w:after="60"/>
              <w:rPr>
                <w:rFonts w:ascii="Arial" w:hAnsi="Arial" w:cs="Arial"/>
              </w:rPr>
            </w:pPr>
          </w:p>
        </w:tc>
      </w:tr>
      <w:tr w:rsidR="00BF1780" w:rsidRPr="005D5F3A" w14:paraId="02691E6C" w14:textId="77777777" w:rsidTr="00686B77">
        <w:tc>
          <w:tcPr>
            <w:tcW w:w="498" w:type="pct"/>
          </w:tcPr>
          <w:p w14:paraId="61D1B3E5" w14:textId="77777777" w:rsidR="00BF1780" w:rsidRPr="001B23AE" w:rsidRDefault="00BF1780" w:rsidP="00995E4B">
            <w:pPr>
              <w:spacing w:before="60" w:after="60"/>
              <w:rPr>
                <w:rFonts w:ascii="Arial" w:hAnsi="Arial" w:cs="Arial"/>
                <w:b/>
              </w:rPr>
            </w:pPr>
            <w:r w:rsidRPr="001B23AE">
              <w:rPr>
                <w:rFonts w:ascii="Arial" w:hAnsi="Arial" w:cs="Arial"/>
                <w:b/>
              </w:rPr>
              <w:t>5.2</w:t>
            </w:r>
          </w:p>
        </w:tc>
        <w:tc>
          <w:tcPr>
            <w:tcW w:w="1109" w:type="pct"/>
          </w:tcPr>
          <w:p w14:paraId="44EF35ED" w14:textId="77777777" w:rsidR="00BF1780" w:rsidRPr="001B23AE" w:rsidRDefault="00BF1780" w:rsidP="00995E4B">
            <w:pPr>
              <w:spacing w:before="60" w:after="60"/>
              <w:rPr>
                <w:rFonts w:ascii="Arial" w:hAnsi="Arial" w:cs="Arial"/>
              </w:rPr>
            </w:pPr>
            <w:r w:rsidRPr="001B23AE">
              <w:rPr>
                <w:rFonts w:ascii="Arial" w:hAnsi="Arial" w:cs="Arial"/>
              </w:rPr>
              <w:t>National system and minimum Documents</w:t>
            </w:r>
          </w:p>
        </w:tc>
        <w:tc>
          <w:tcPr>
            <w:tcW w:w="1162" w:type="pct"/>
          </w:tcPr>
          <w:p w14:paraId="27F4A7DB" w14:textId="77777777" w:rsidR="00BF1780" w:rsidRPr="001B23AE" w:rsidRDefault="00BF1780" w:rsidP="00995E4B">
            <w:pPr>
              <w:spacing w:before="60" w:after="60"/>
              <w:rPr>
                <w:rFonts w:ascii="Arial" w:hAnsi="Arial" w:cs="Arial"/>
              </w:rPr>
            </w:pPr>
          </w:p>
        </w:tc>
        <w:tc>
          <w:tcPr>
            <w:tcW w:w="1098" w:type="pct"/>
          </w:tcPr>
          <w:p w14:paraId="6FD83F78" w14:textId="77777777" w:rsidR="00BF1780" w:rsidRPr="001B23AE" w:rsidRDefault="00BF1780" w:rsidP="00995E4B">
            <w:pPr>
              <w:spacing w:before="60" w:after="60"/>
              <w:rPr>
                <w:rFonts w:ascii="Arial" w:hAnsi="Arial" w:cs="Arial"/>
              </w:rPr>
            </w:pPr>
            <w:r w:rsidRPr="001B23AE">
              <w:rPr>
                <w:rFonts w:ascii="Arial" w:hAnsi="Arial" w:cs="Arial"/>
              </w:rPr>
              <w:t>No Change Certification or updated Document as required under Category One</w:t>
            </w:r>
          </w:p>
        </w:tc>
        <w:tc>
          <w:tcPr>
            <w:tcW w:w="1134" w:type="pct"/>
          </w:tcPr>
          <w:p w14:paraId="5607C04D" w14:textId="77777777" w:rsidR="00BF1780" w:rsidRPr="001B23AE" w:rsidRDefault="00BF1780" w:rsidP="00995E4B">
            <w:pPr>
              <w:spacing w:before="60" w:after="60"/>
              <w:rPr>
                <w:rFonts w:ascii="Arial" w:hAnsi="Arial" w:cs="Arial"/>
              </w:rPr>
            </w:pPr>
          </w:p>
        </w:tc>
      </w:tr>
      <w:tr w:rsidR="00BF1780" w:rsidRPr="005D5F3A" w14:paraId="06EEAAC4" w14:textId="77777777" w:rsidTr="00686B77">
        <w:tc>
          <w:tcPr>
            <w:tcW w:w="498" w:type="pct"/>
          </w:tcPr>
          <w:p w14:paraId="15C0BD8C" w14:textId="77777777" w:rsidR="00BF1780" w:rsidRPr="001B23AE" w:rsidRDefault="00BF1780" w:rsidP="00995E4B">
            <w:pPr>
              <w:spacing w:before="60" w:after="60"/>
              <w:rPr>
                <w:rFonts w:ascii="Arial" w:hAnsi="Arial" w:cs="Arial"/>
                <w:b/>
              </w:rPr>
            </w:pPr>
            <w:r w:rsidRPr="001B23AE">
              <w:rPr>
                <w:rFonts w:ascii="Arial" w:hAnsi="Arial" w:cs="Arial"/>
                <w:b/>
              </w:rPr>
              <w:t>5.3(d)</w:t>
            </w:r>
          </w:p>
        </w:tc>
        <w:tc>
          <w:tcPr>
            <w:tcW w:w="1109" w:type="pct"/>
          </w:tcPr>
          <w:p w14:paraId="1E347310" w14:textId="77777777" w:rsidR="00BF1780" w:rsidRPr="001B23AE" w:rsidRDefault="00BF1780" w:rsidP="00995E4B">
            <w:pPr>
              <w:spacing w:before="60" w:after="60"/>
              <w:rPr>
                <w:rFonts w:ascii="Arial" w:hAnsi="Arial" w:cs="Arial"/>
              </w:rPr>
            </w:pPr>
            <w:r w:rsidRPr="001B23AE">
              <w:rPr>
                <w:rFonts w:ascii="Arial" w:hAnsi="Arial" w:cs="Arial"/>
              </w:rPr>
              <w:t>Licences and regulatory approvals</w:t>
            </w:r>
          </w:p>
        </w:tc>
        <w:tc>
          <w:tcPr>
            <w:tcW w:w="1162" w:type="pct"/>
          </w:tcPr>
          <w:p w14:paraId="5D2EF711" w14:textId="77777777" w:rsidR="00BF1780" w:rsidRPr="001B23AE" w:rsidRDefault="00BF1780" w:rsidP="00995E4B">
            <w:pPr>
              <w:spacing w:before="60" w:after="60"/>
              <w:rPr>
                <w:rFonts w:ascii="Arial" w:hAnsi="Arial" w:cs="Arial"/>
              </w:rPr>
            </w:pPr>
          </w:p>
        </w:tc>
        <w:tc>
          <w:tcPr>
            <w:tcW w:w="1098" w:type="pct"/>
          </w:tcPr>
          <w:p w14:paraId="6DC9213D" w14:textId="77777777" w:rsidR="00BF1780" w:rsidRPr="001B23AE" w:rsidRDefault="00BF1780" w:rsidP="00995E4B">
            <w:pPr>
              <w:spacing w:before="60" w:after="60"/>
              <w:rPr>
                <w:rFonts w:ascii="Arial" w:hAnsi="Arial" w:cs="Arial"/>
              </w:rPr>
            </w:pPr>
            <w:r w:rsidRPr="001B23AE">
              <w:rPr>
                <w:rFonts w:ascii="Arial" w:hAnsi="Arial" w:cs="Arial"/>
              </w:rPr>
              <w:t>Licences and regulatory approvals specified, obtained and current</w:t>
            </w:r>
          </w:p>
        </w:tc>
        <w:tc>
          <w:tcPr>
            <w:tcW w:w="1134" w:type="pct"/>
          </w:tcPr>
          <w:p w14:paraId="580D07BC" w14:textId="77777777" w:rsidR="00BF1780" w:rsidRPr="001B23AE" w:rsidRDefault="00BF1780" w:rsidP="00995E4B">
            <w:pPr>
              <w:spacing w:before="60" w:after="60"/>
              <w:rPr>
                <w:rFonts w:ascii="Arial" w:hAnsi="Arial" w:cs="Arial"/>
              </w:rPr>
            </w:pPr>
          </w:p>
        </w:tc>
      </w:tr>
      <w:tr w:rsidR="00CF48A0" w:rsidRPr="005D5F3A" w14:paraId="23DF7DCB" w14:textId="77777777" w:rsidTr="00686B77">
        <w:tc>
          <w:tcPr>
            <w:tcW w:w="498" w:type="pct"/>
          </w:tcPr>
          <w:p w14:paraId="6A25A9E0" w14:textId="426F6A75" w:rsidR="00CF48A0" w:rsidRPr="001B23AE" w:rsidRDefault="00440E25" w:rsidP="00995E4B">
            <w:pPr>
              <w:spacing w:before="60" w:after="60"/>
              <w:rPr>
                <w:rFonts w:ascii="Arial" w:hAnsi="Arial" w:cs="Arial"/>
                <w:b/>
              </w:rPr>
            </w:pPr>
            <w:r w:rsidRPr="001B23AE">
              <w:rPr>
                <w:rFonts w:ascii="Arial" w:hAnsi="Arial" w:cs="Arial"/>
                <w:b/>
              </w:rPr>
              <w:t>5.3(m)</w:t>
            </w:r>
          </w:p>
        </w:tc>
        <w:tc>
          <w:tcPr>
            <w:tcW w:w="1109" w:type="pct"/>
          </w:tcPr>
          <w:p w14:paraId="41F2E21F" w14:textId="42CC1E7A" w:rsidR="00CF48A0" w:rsidRPr="001B23AE" w:rsidRDefault="00440E25" w:rsidP="00995E4B">
            <w:pPr>
              <w:spacing w:before="60" w:after="60"/>
              <w:rPr>
                <w:rFonts w:ascii="Arial" w:hAnsi="Arial" w:cs="Arial"/>
              </w:rPr>
            </w:pPr>
            <w:r w:rsidRPr="00BB0F78">
              <w:rPr>
                <w:rFonts w:ascii="Arial" w:hAnsi="Arial" w:cs="Arial"/>
              </w:rPr>
              <w:t>Industry Code for e-Conveyancing Payments</w:t>
            </w:r>
          </w:p>
        </w:tc>
        <w:tc>
          <w:tcPr>
            <w:tcW w:w="1162" w:type="pct"/>
          </w:tcPr>
          <w:p w14:paraId="1DD9A0BF" w14:textId="67503725" w:rsidR="00CF48A0" w:rsidRPr="001B23AE" w:rsidRDefault="007A37E4" w:rsidP="00995E4B">
            <w:pPr>
              <w:spacing w:before="60" w:after="60"/>
              <w:rPr>
                <w:rFonts w:ascii="Arial" w:hAnsi="Arial" w:cs="Arial"/>
              </w:rPr>
            </w:pPr>
            <w:r w:rsidRPr="00BB0F78">
              <w:rPr>
                <w:rFonts w:ascii="Arial" w:hAnsi="Arial" w:cs="Arial"/>
              </w:rPr>
              <w:t>Code Operator Member approval</w:t>
            </w:r>
          </w:p>
        </w:tc>
        <w:tc>
          <w:tcPr>
            <w:tcW w:w="1098" w:type="pct"/>
          </w:tcPr>
          <w:p w14:paraId="40F87EED" w14:textId="4785CE07" w:rsidR="00CF48A0" w:rsidRPr="001B23AE" w:rsidRDefault="007A37E4" w:rsidP="00995E4B">
            <w:pPr>
              <w:spacing w:before="60" w:after="60"/>
              <w:rPr>
                <w:rFonts w:ascii="Arial" w:hAnsi="Arial" w:cs="Arial"/>
              </w:rPr>
            </w:pPr>
            <w:r w:rsidRPr="00BB0F78">
              <w:rPr>
                <w:rFonts w:ascii="Arial" w:hAnsi="Arial" w:cs="Arial"/>
              </w:rPr>
              <w:t>Compliance with the requirements</w:t>
            </w:r>
          </w:p>
        </w:tc>
        <w:tc>
          <w:tcPr>
            <w:tcW w:w="1134" w:type="pct"/>
          </w:tcPr>
          <w:p w14:paraId="182A2523" w14:textId="77777777" w:rsidR="00CF48A0" w:rsidRPr="001B23AE" w:rsidRDefault="00CF48A0" w:rsidP="00995E4B">
            <w:pPr>
              <w:spacing w:before="60" w:after="60"/>
              <w:rPr>
                <w:rFonts w:ascii="Arial" w:hAnsi="Arial" w:cs="Arial"/>
              </w:rPr>
            </w:pPr>
          </w:p>
        </w:tc>
      </w:tr>
      <w:tr w:rsidR="00BF1780" w:rsidRPr="005D5F3A" w14:paraId="67F3597C" w14:textId="77777777" w:rsidTr="00686B77">
        <w:tc>
          <w:tcPr>
            <w:tcW w:w="498" w:type="pct"/>
          </w:tcPr>
          <w:p w14:paraId="0D19D129" w14:textId="77777777" w:rsidR="00BF1780" w:rsidRPr="001B23AE" w:rsidRDefault="00BF1780" w:rsidP="00995E4B">
            <w:pPr>
              <w:spacing w:before="60" w:after="60"/>
              <w:rPr>
                <w:rFonts w:ascii="Arial" w:hAnsi="Arial" w:cs="Arial"/>
                <w:b/>
              </w:rPr>
            </w:pPr>
            <w:r w:rsidRPr="001B23AE">
              <w:rPr>
                <w:rFonts w:ascii="Arial" w:hAnsi="Arial" w:cs="Arial"/>
                <w:b/>
              </w:rPr>
              <w:lastRenderedPageBreak/>
              <w:t>5.3(e)</w:t>
            </w:r>
          </w:p>
        </w:tc>
        <w:tc>
          <w:tcPr>
            <w:tcW w:w="1109" w:type="pct"/>
          </w:tcPr>
          <w:p w14:paraId="3279CEF6" w14:textId="77777777" w:rsidR="00BF1780" w:rsidRPr="001B23AE" w:rsidRDefault="00BF1780" w:rsidP="00995E4B">
            <w:pPr>
              <w:spacing w:before="60" w:after="60"/>
              <w:rPr>
                <w:rFonts w:ascii="Arial" w:hAnsi="Arial" w:cs="Arial"/>
              </w:rPr>
            </w:pPr>
            <w:r w:rsidRPr="001B23AE">
              <w:rPr>
                <w:rFonts w:ascii="Arial" w:hAnsi="Arial" w:cs="Arial"/>
              </w:rPr>
              <w:t>Pricing policy</w:t>
            </w:r>
          </w:p>
        </w:tc>
        <w:tc>
          <w:tcPr>
            <w:tcW w:w="1162" w:type="pct"/>
          </w:tcPr>
          <w:p w14:paraId="06058EA2" w14:textId="77777777" w:rsidR="00BF1780" w:rsidRPr="001B23AE" w:rsidRDefault="00BF1780" w:rsidP="00995E4B">
            <w:pPr>
              <w:spacing w:before="60" w:after="60"/>
              <w:rPr>
                <w:rFonts w:ascii="Arial" w:hAnsi="Arial" w:cs="Arial"/>
              </w:rPr>
            </w:pPr>
            <w:r w:rsidRPr="001B23AE">
              <w:rPr>
                <w:rFonts w:ascii="Arial" w:hAnsi="Arial" w:cs="Arial"/>
              </w:rPr>
              <w:t>Pricing policy</w:t>
            </w:r>
          </w:p>
        </w:tc>
        <w:tc>
          <w:tcPr>
            <w:tcW w:w="1098" w:type="pct"/>
          </w:tcPr>
          <w:p w14:paraId="1E3D9979" w14:textId="77777777" w:rsidR="00BF1780" w:rsidRPr="001B23AE" w:rsidRDefault="00BF1780" w:rsidP="00995E4B">
            <w:pPr>
              <w:spacing w:before="60" w:after="60"/>
              <w:rPr>
                <w:rFonts w:ascii="Arial" w:hAnsi="Arial" w:cs="Arial"/>
              </w:rPr>
            </w:pPr>
          </w:p>
        </w:tc>
        <w:tc>
          <w:tcPr>
            <w:tcW w:w="1134" w:type="pct"/>
          </w:tcPr>
          <w:p w14:paraId="3C356869" w14:textId="77777777" w:rsidR="00BF1780" w:rsidRPr="001B23AE" w:rsidRDefault="00BF1780" w:rsidP="00995E4B">
            <w:pPr>
              <w:spacing w:before="60" w:after="60"/>
              <w:rPr>
                <w:rFonts w:ascii="Arial" w:hAnsi="Arial" w:cs="Arial"/>
              </w:rPr>
            </w:pPr>
          </w:p>
        </w:tc>
      </w:tr>
      <w:tr w:rsidR="00BF1780" w:rsidRPr="005D5F3A" w14:paraId="5D4F4B2D" w14:textId="77777777" w:rsidTr="00686B77">
        <w:tc>
          <w:tcPr>
            <w:tcW w:w="498" w:type="pct"/>
          </w:tcPr>
          <w:p w14:paraId="7DBCE5FA" w14:textId="77777777" w:rsidR="00BF1780" w:rsidRPr="001B23AE" w:rsidRDefault="00BF1780" w:rsidP="00995E4B">
            <w:pPr>
              <w:spacing w:before="60" w:after="60"/>
              <w:rPr>
                <w:rFonts w:ascii="Arial" w:hAnsi="Arial" w:cs="Arial"/>
                <w:b/>
              </w:rPr>
            </w:pPr>
            <w:r w:rsidRPr="001B23AE">
              <w:rPr>
                <w:rFonts w:ascii="Arial" w:hAnsi="Arial" w:cs="Arial"/>
                <w:b/>
              </w:rPr>
              <w:t>5.3(l)</w:t>
            </w:r>
          </w:p>
        </w:tc>
        <w:tc>
          <w:tcPr>
            <w:tcW w:w="1109" w:type="pct"/>
          </w:tcPr>
          <w:p w14:paraId="52CF924B" w14:textId="77777777" w:rsidR="00BF1780" w:rsidRPr="001B23AE" w:rsidRDefault="00BF1780" w:rsidP="00995E4B">
            <w:pPr>
              <w:spacing w:before="60" w:after="60"/>
              <w:rPr>
                <w:rFonts w:ascii="Arial" w:hAnsi="Arial" w:cs="Arial"/>
              </w:rPr>
            </w:pPr>
            <w:r w:rsidRPr="001B23AE">
              <w:rPr>
                <w:rFonts w:ascii="Arial" w:hAnsi="Arial" w:cs="Arial"/>
              </w:rPr>
              <w:t>Business Plan</w:t>
            </w:r>
          </w:p>
        </w:tc>
        <w:tc>
          <w:tcPr>
            <w:tcW w:w="1162" w:type="pct"/>
          </w:tcPr>
          <w:p w14:paraId="002C256F" w14:textId="77777777" w:rsidR="00BF1780" w:rsidRPr="001B23AE" w:rsidRDefault="00BF1780" w:rsidP="00995E4B">
            <w:pPr>
              <w:spacing w:before="60" w:after="60"/>
              <w:rPr>
                <w:rFonts w:ascii="Arial" w:hAnsi="Arial" w:cs="Arial"/>
              </w:rPr>
            </w:pPr>
          </w:p>
        </w:tc>
        <w:tc>
          <w:tcPr>
            <w:tcW w:w="1098" w:type="pct"/>
          </w:tcPr>
          <w:p w14:paraId="38A4D32A" w14:textId="77777777" w:rsidR="00BF1780" w:rsidRPr="001B23AE" w:rsidRDefault="00BF1780" w:rsidP="00995E4B">
            <w:pPr>
              <w:spacing w:before="60" w:after="60"/>
              <w:rPr>
                <w:rFonts w:ascii="Arial" w:hAnsi="Arial" w:cs="Arial"/>
              </w:rPr>
            </w:pPr>
            <w:r w:rsidRPr="001B23AE">
              <w:rPr>
                <w:rFonts w:ascii="Arial" w:hAnsi="Arial" w:cs="Arial"/>
              </w:rPr>
              <w:t>No Change Certification or updated Document as required under Category One</w:t>
            </w:r>
          </w:p>
        </w:tc>
        <w:tc>
          <w:tcPr>
            <w:tcW w:w="1134" w:type="pct"/>
          </w:tcPr>
          <w:p w14:paraId="2645C2CF" w14:textId="77777777" w:rsidR="00BF1780" w:rsidRPr="001B23AE" w:rsidRDefault="00BF1780" w:rsidP="00995E4B">
            <w:pPr>
              <w:spacing w:before="60" w:after="60"/>
              <w:rPr>
                <w:rFonts w:ascii="Arial" w:hAnsi="Arial" w:cs="Arial"/>
              </w:rPr>
            </w:pPr>
          </w:p>
        </w:tc>
      </w:tr>
      <w:tr w:rsidR="00BF1780" w:rsidRPr="005D5F3A" w14:paraId="091DFDA7" w14:textId="77777777" w:rsidTr="00686B77">
        <w:tc>
          <w:tcPr>
            <w:tcW w:w="498" w:type="pct"/>
          </w:tcPr>
          <w:p w14:paraId="4603DE3B" w14:textId="77777777" w:rsidR="00BF1780" w:rsidRPr="001B23AE" w:rsidRDefault="00BF1780" w:rsidP="00995E4B">
            <w:pPr>
              <w:spacing w:before="60" w:after="60"/>
              <w:rPr>
                <w:rFonts w:ascii="Arial" w:hAnsi="Arial" w:cs="Arial"/>
                <w:b/>
              </w:rPr>
            </w:pPr>
            <w:r w:rsidRPr="001B23AE">
              <w:rPr>
                <w:rFonts w:ascii="Arial" w:hAnsi="Arial" w:cs="Arial"/>
                <w:b/>
              </w:rPr>
              <w:t>5.5</w:t>
            </w:r>
          </w:p>
        </w:tc>
        <w:tc>
          <w:tcPr>
            <w:tcW w:w="1109" w:type="pct"/>
          </w:tcPr>
          <w:p w14:paraId="1D7151F5" w14:textId="77777777" w:rsidR="00BF1780" w:rsidRPr="001B23AE" w:rsidRDefault="00BF1780" w:rsidP="00995E4B">
            <w:pPr>
              <w:spacing w:before="60" w:after="60"/>
              <w:rPr>
                <w:rFonts w:ascii="Arial" w:hAnsi="Arial" w:cs="Arial"/>
              </w:rPr>
            </w:pPr>
            <w:r w:rsidRPr="001B23AE">
              <w:rPr>
                <w:rFonts w:ascii="Arial" w:hAnsi="Arial" w:cs="Arial"/>
              </w:rPr>
              <w:t>Integration (if applicable)</w:t>
            </w:r>
          </w:p>
        </w:tc>
        <w:tc>
          <w:tcPr>
            <w:tcW w:w="1162" w:type="pct"/>
          </w:tcPr>
          <w:p w14:paraId="1F61D349" w14:textId="77777777" w:rsidR="00BF1780" w:rsidRPr="001B23AE" w:rsidRDefault="00BF1780" w:rsidP="00C150D6">
            <w:pPr>
              <w:spacing w:before="60" w:after="60"/>
              <w:rPr>
                <w:rFonts w:ascii="Arial" w:hAnsi="Arial" w:cs="Arial"/>
              </w:rPr>
            </w:pPr>
          </w:p>
        </w:tc>
        <w:tc>
          <w:tcPr>
            <w:tcW w:w="1098" w:type="pct"/>
          </w:tcPr>
          <w:p w14:paraId="06F3629A" w14:textId="77777777" w:rsidR="00BF1780" w:rsidRPr="001B23AE" w:rsidRDefault="00BF1780" w:rsidP="00C150D6">
            <w:pPr>
              <w:spacing w:before="60" w:after="60"/>
              <w:rPr>
                <w:rFonts w:ascii="Arial" w:hAnsi="Arial" w:cs="Arial"/>
              </w:rPr>
            </w:pPr>
            <w:r w:rsidRPr="001B23AE">
              <w:rPr>
                <w:rFonts w:ascii="Arial" w:hAnsi="Arial" w:cs="Arial"/>
              </w:rPr>
              <w:t>Compliance with the requirements</w:t>
            </w:r>
          </w:p>
        </w:tc>
        <w:tc>
          <w:tcPr>
            <w:tcW w:w="1134" w:type="pct"/>
          </w:tcPr>
          <w:p w14:paraId="421A6192" w14:textId="77777777" w:rsidR="00BF1780" w:rsidRPr="001B23AE" w:rsidRDefault="00BF1780" w:rsidP="00C150D6">
            <w:pPr>
              <w:spacing w:before="60" w:after="60"/>
              <w:rPr>
                <w:rFonts w:ascii="Arial" w:hAnsi="Arial" w:cs="Arial"/>
              </w:rPr>
            </w:pPr>
          </w:p>
        </w:tc>
      </w:tr>
      <w:tr w:rsidR="00BF1780" w:rsidRPr="005D5F3A" w14:paraId="0249D91E" w14:textId="77777777" w:rsidTr="00686B77">
        <w:tc>
          <w:tcPr>
            <w:tcW w:w="498" w:type="pct"/>
          </w:tcPr>
          <w:p w14:paraId="5E989A73" w14:textId="77777777" w:rsidR="00BF1780" w:rsidRPr="001B23AE" w:rsidRDefault="00BF1780" w:rsidP="00C150D6">
            <w:pPr>
              <w:spacing w:before="60" w:after="60"/>
              <w:rPr>
                <w:rFonts w:ascii="Arial" w:hAnsi="Arial" w:cs="Arial"/>
                <w:b/>
              </w:rPr>
            </w:pPr>
            <w:r w:rsidRPr="001B23AE">
              <w:rPr>
                <w:rFonts w:ascii="Arial" w:hAnsi="Arial" w:cs="Arial"/>
                <w:b/>
              </w:rPr>
              <w:t>5.6.3(c)</w:t>
            </w:r>
          </w:p>
        </w:tc>
        <w:tc>
          <w:tcPr>
            <w:tcW w:w="1109" w:type="pct"/>
          </w:tcPr>
          <w:p w14:paraId="1F6A231E" w14:textId="77777777" w:rsidR="00BF1780" w:rsidRPr="001B23AE" w:rsidRDefault="00BF1780" w:rsidP="00C150D6">
            <w:pPr>
              <w:spacing w:before="60" w:after="60"/>
              <w:rPr>
                <w:rFonts w:ascii="Arial" w:hAnsi="Arial" w:cs="Arial"/>
              </w:rPr>
            </w:pPr>
            <w:r w:rsidRPr="001B23AE">
              <w:rPr>
                <w:rFonts w:ascii="Arial" w:hAnsi="Arial" w:cs="Arial"/>
              </w:rPr>
              <w:t>Separation Plan (if applicable)</w:t>
            </w:r>
          </w:p>
        </w:tc>
        <w:tc>
          <w:tcPr>
            <w:tcW w:w="1162" w:type="pct"/>
          </w:tcPr>
          <w:p w14:paraId="45D1FA9C" w14:textId="77777777" w:rsidR="00BF1780" w:rsidRPr="001B23AE" w:rsidRDefault="00BF1780" w:rsidP="00C150D6">
            <w:pPr>
              <w:spacing w:before="60" w:after="60"/>
              <w:rPr>
                <w:rFonts w:ascii="Arial" w:hAnsi="Arial" w:cs="Arial"/>
              </w:rPr>
            </w:pPr>
          </w:p>
        </w:tc>
        <w:tc>
          <w:tcPr>
            <w:tcW w:w="1098" w:type="pct"/>
          </w:tcPr>
          <w:p w14:paraId="2387FBCE" w14:textId="77777777" w:rsidR="00BF1780" w:rsidRPr="001B23AE" w:rsidRDefault="00BF1780" w:rsidP="00C150D6">
            <w:pPr>
              <w:spacing w:before="60" w:after="60"/>
              <w:rPr>
                <w:rFonts w:ascii="Arial" w:hAnsi="Arial" w:cs="Arial"/>
              </w:rPr>
            </w:pPr>
          </w:p>
        </w:tc>
        <w:tc>
          <w:tcPr>
            <w:tcW w:w="1134" w:type="pct"/>
          </w:tcPr>
          <w:p w14:paraId="32D3CC1A" w14:textId="77777777" w:rsidR="00BF1780" w:rsidRPr="001B23AE" w:rsidRDefault="00BF1780" w:rsidP="00C150D6">
            <w:pPr>
              <w:spacing w:before="60" w:after="60"/>
              <w:rPr>
                <w:rFonts w:ascii="Arial" w:hAnsi="Arial" w:cs="Arial"/>
              </w:rPr>
            </w:pPr>
            <w:r w:rsidRPr="001B23AE">
              <w:rPr>
                <w:rFonts w:ascii="Arial" w:hAnsi="Arial" w:cs="Arial"/>
              </w:rPr>
              <w:t>Compliance with the requirements</w:t>
            </w:r>
          </w:p>
        </w:tc>
      </w:tr>
      <w:tr w:rsidR="00BF1780" w:rsidRPr="005D5F3A" w14:paraId="034C2C26" w14:textId="77777777" w:rsidTr="00686B77">
        <w:tc>
          <w:tcPr>
            <w:tcW w:w="498" w:type="pct"/>
          </w:tcPr>
          <w:p w14:paraId="661AF4F1" w14:textId="77777777" w:rsidR="00BF1780" w:rsidRPr="001B23AE" w:rsidRDefault="00BF1780" w:rsidP="00F313F8">
            <w:pPr>
              <w:spacing w:before="60" w:after="60"/>
              <w:rPr>
                <w:rFonts w:ascii="Arial" w:hAnsi="Arial" w:cs="Arial"/>
                <w:b/>
              </w:rPr>
            </w:pPr>
            <w:r w:rsidRPr="001B23AE">
              <w:rPr>
                <w:rFonts w:ascii="Arial" w:hAnsi="Arial" w:cs="Arial"/>
                <w:b/>
              </w:rPr>
              <w:t>6.1</w:t>
            </w:r>
          </w:p>
        </w:tc>
        <w:tc>
          <w:tcPr>
            <w:tcW w:w="1109" w:type="pct"/>
          </w:tcPr>
          <w:p w14:paraId="33339F5D" w14:textId="77777777" w:rsidR="00BF1780" w:rsidRPr="001B23AE" w:rsidRDefault="00BF1780" w:rsidP="00F313F8">
            <w:pPr>
              <w:spacing w:before="60" w:after="60"/>
              <w:rPr>
                <w:rFonts w:ascii="Arial" w:hAnsi="Arial" w:cs="Arial"/>
              </w:rPr>
            </w:pPr>
            <w:r w:rsidRPr="001B23AE">
              <w:rPr>
                <w:rFonts w:ascii="Arial" w:hAnsi="Arial" w:cs="Arial"/>
              </w:rPr>
              <w:t>Initial testing</w:t>
            </w:r>
          </w:p>
        </w:tc>
        <w:tc>
          <w:tcPr>
            <w:tcW w:w="1162" w:type="pct"/>
          </w:tcPr>
          <w:p w14:paraId="5E758D26" w14:textId="77777777" w:rsidR="00BF1780" w:rsidRPr="001B23AE" w:rsidRDefault="00BF1780" w:rsidP="00F313F8">
            <w:pPr>
              <w:spacing w:before="60" w:after="60"/>
              <w:rPr>
                <w:rFonts w:ascii="Arial" w:hAnsi="Arial" w:cs="Arial"/>
              </w:rPr>
            </w:pPr>
            <w:r w:rsidRPr="001B23AE">
              <w:rPr>
                <w:rFonts w:ascii="Arial" w:hAnsi="Arial" w:cs="Arial"/>
              </w:rPr>
              <w:t>Test Plan</w:t>
            </w:r>
          </w:p>
        </w:tc>
        <w:tc>
          <w:tcPr>
            <w:tcW w:w="1098" w:type="pct"/>
          </w:tcPr>
          <w:p w14:paraId="5EB4C6E4" w14:textId="77777777" w:rsidR="00BF1780" w:rsidRPr="001B23AE" w:rsidRDefault="00BF1780" w:rsidP="00F313F8">
            <w:pPr>
              <w:spacing w:before="60" w:after="60"/>
              <w:rPr>
                <w:rFonts w:ascii="Arial" w:hAnsi="Arial" w:cs="Arial"/>
              </w:rPr>
            </w:pPr>
          </w:p>
        </w:tc>
        <w:tc>
          <w:tcPr>
            <w:tcW w:w="1134" w:type="pct"/>
          </w:tcPr>
          <w:p w14:paraId="583EFBBB" w14:textId="77777777" w:rsidR="00BF1780" w:rsidRPr="001B23AE" w:rsidRDefault="00BF1780" w:rsidP="00F313F8">
            <w:pPr>
              <w:spacing w:before="60" w:after="60"/>
              <w:rPr>
                <w:rFonts w:ascii="Arial" w:hAnsi="Arial" w:cs="Arial"/>
              </w:rPr>
            </w:pPr>
          </w:p>
        </w:tc>
      </w:tr>
      <w:tr w:rsidR="00BF1780" w:rsidRPr="005D5F3A" w14:paraId="2B69C461" w14:textId="77777777" w:rsidTr="00686B77">
        <w:tc>
          <w:tcPr>
            <w:tcW w:w="498" w:type="pct"/>
          </w:tcPr>
          <w:p w14:paraId="1C4660E9" w14:textId="77777777" w:rsidR="00BF1780" w:rsidRPr="001B23AE" w:rsidRDefault="00BF1780" w:rsidP="00F313F8">
            <w:pPr>
              <w:spacing w:before="60" w:after="60"/>
              <w:rPr>
                <w:rFonts w:ascii="Arial" w:hAnsi="Arial" w:cs="Arial"/>
                <w:b/>
              </w:rPr>
            </w:pPr>
            <w:r w:rsidRPr="001B23AE">
              <w:rPr>
                <w:rFonts w:ascii="Arial" w:hAnsi="Arial" w:cs="Arial"/>
                <w:b/>
              </w:rPr>
              <w:t>7</w:t>
            </w:r>
          </w:p>
        </w:tc>
        <w:tc>
          <w:tcPr>
            <w:tcW w:w="1109" w:type="pct"/>
          </w:tcPr>
          <w:p w14:paraId="5300797A" w14:textId="77777777" w:rsidR="00BF1780" w:rsidRPr="001B23AE" w:rsidRDefault="00BF1780" w:rsidP="00F313F8">
            <w:pPr>
              <w:spacing w:before="60" w:after="60"/>
              <w:rPr>
                <w:rFonts w:ascii="Arial" w:hAnsi="Arial" w:cs="Arial"/>
              </w:rPr>
            </w:pPr>
            <w:r w:rsidRPr="001B23AE">
              <w:rPr>
                <w:rFonts w:ascii="Arial" w:hAnsi="Arial" w:cs="Arial"/>
              </w:rPr>
              <w:t>System security and integrity</w:t>
            </w:r>
          </w:p>
        </w:tc>
        <w:tc>
          <w:tcPr>
            <w:tcW w:w="1162" w:type="pct"/>
          </w:tcPr>
          <w:p w14:paraId="54411BF4" w14:textId="77777777" w:rsidR="00BF1780" w:rsidRPr="001B23AE" w:rsidRDefault="00BF1780" w:rsidP="00F313F8">
            <w:pPr>
              <w:spacing w:before="60" w:after="60"/>
              <w:rPr>
                <w:rFonts w:ascii="Arial" w:hAnsi="Arial" w:cs="Arial"/>
              </w:rPr>
            </w:pPr>
            <w:r w:rsidRPr="001B23AE">
              <w:rPr>
                <w:rFonts w:ascii="Arial" w:hAnsi="Arial" w:cs="Arial"/>
              </w:rPr>
              <w:t>Information Security Management System (ISMS)</w:t>
            </w:r>
          </w:p>
        </w:tc>
        <w:tc>
          <w:tcPr>
            <w:tcW w:w="1098" w:type="pct"/>
          </w:tcPr>
          <w:p w14:paraId="60DA494A" w14:textId="77777777" w:rsidR="00BF1780" w:rsidRPr="001B23AE" w:rsidRDefault="00BF1780" w:rsidP="00F313F8">
            <w:pPr>
              <w:spacing w:before="60" w:after="60"/>
              <w:rPr>
                <w:rFonts w:ascii="Arial" w:hAnsi="Arial" w:cs="Arial"/>
              </w:rPr>
            </w:pPr>
          </w:p>
        </w:tc>
        <w:tc>
          <w:tcPr>
            <w:tcW w:w="1134" w:type="pct"/>
          </w:tcPr>
          <w:p w14:paraId="313A7A12" w14:textId="77777777" w:rsidR="00BF1780" w:rsidRPr="001B23AE" w:rsidRDefault="00BF1780" w:rsidP="00F313F8">
            <w:pPr>
              <w:spacing w:before="60" w:after="60"/>
              <w:rPr>
                <w:rFonts w:ascii="Arial" w:hAnsi="Arial" w:cs="Arial"/>
              </w:rPr>
            </w:pPr>
            <w:r w:rsidRPr="001B23AE">
              <w:rPr>
                <w:rFonts w:ascii="Arial" w:hAnsi="Arial" w:cs="Arial"/>
              </w:rPr>
              <w:t>ISMS Fit for Purpose</w:t>
            </w:r>
          </w:p>
        </w:tc>
      </w:tr>
      <w:tr w:rsidR="00BF1780" w:rsidRPr="005D5F3A" w:rsidDel="00707343" w14:paraId="5B638403" w14:textId="77777777" w:rsidTr="00686B77">
        <w:tc>
          <w:tcPr>
            <w:tcW w:w="498" w:type="pct"/>
          </w:tcPr>
          <w:p w14:paraId="139F8DCA" w14:textId="77777777" w:rsidR="00BF1780" w:rsidRPr="001B23AE" w:rsidRDefault="00BF1780" w:rsidP="00F313F8">
            <w:pPr>
              <w:spacing w:before="60" w:after="60"/>
              <w:rPr>
                <w:rFonts w:ascii="Arial" w:hAnsi="Arial" w:cs="Arial"/>
                <w:b/>
              </w:rPr>
            </w:pPr>
            <w:r w:rsidRPr="001B23AE">
              <w:rPr>
                <w:rFonts w:ascii="Arial" w:hAnsi="Arial" w:cs="Arial"/>
                <w:b/>
              </w:rPr>
              <w:t>7.12</w:t>
            </w:r>
          </w:p>
        </w:tc>
        <w:tc>
          <w:tcPr>
            <w:tcW w:w="1109" w:type="pct"/>
          </w:tcPr>
          <w:p w14:paraId="6B0F3BF9" w14:textId="77777777" w:rsidR="00BF1780" w:rsidRPr="001B23AE" w:rsidRDefault="00BF1780" w:rsidP="00F313F8">
            <w:pPr>
              <w:autoSpaceDE w:val="0"/>
              <w:autoSpaceDN w:val="0"/>
              <w:adjustRightInd w:val="0"/>
              <w:spacing w:before="40" w:after="0"/>
              <w:rPr>
                <w:rFonts w:ascii="Arial" w:hAnsi="Arial" w:cs="Arial"/>
              </w:rPr>
            </w:pPr>
            <w:r w:rsidRPr="001B23AE">
              <w:rPr>
                <w:rFonts w:ascii="Arial" w:hAnsi="Arial" w:cs="Arial"/>
              </w:rPr>
              <w:t>Cloud Service (if applicable)</w:t>
            </w:r>
          </w:p>
        </w:tc>
        <w:tc>
          <w:tcPr>
            <w:tcW w:w="1162" w:type="pct"/>
          </w:tcPr>
          <w:p w14:paraId="427CA523" w14:textId="77777777" w:rsidR="00BF1780" w:rsidRPr="001B23AE" w:rsidDel="00707343" w:rsidRDefault="00BF1780" w:rsidP="00F313F8">
            <w:pPr>
              <w:spacing w:before="60" w:after="60"/>
              <w:rPr>
                <w:rFonts w:ascii="Arial" w:hAnsi="Arial" w:cs="Arial"/>
              </w:rPr>
            </w:pPr>
          </w:p>
        </w:tc>
        <w:tc>
          <w:tcPr>
            <w:tcW w:w="1098" w:type="pct"/>
          </w:tcPr>
          <w:p w14:paraId="42D7F5EC" w14:textId="77777777" w:rsidR="00BF1780" w:rsidRPr="001B23AE" w:rsidRDefault="00BF1780" w:rsidP="00F313F8">
            <w:pPr>
              <w:spacing w:before="60" w:after="60"/>
              <w:rPr>
                <w:rFonts w:ascii="Arial" w:hAnsi="Arial" w:cs="Arial"/>
              </w:rPr>
            </w:pPr>
            <w:r w:rsidRPr="001B23AE">
              <w:rPr>
                <w:rFonts w:ascii="Arial" w:hAnsi="Arial" w:cs="Arial"/>
              </w:rPr>
              <w:t>Compliance with the requirements</w:t>
            </w:r>
          </w:p>
        </w:tc>
        <w:tc>
          <w:tcPr>
            <w:tcW w:w="1134" w:type="pct"/>
          </w:tcPr>
          <w:p w14:paraId="72024023" w14:textId="77777777" w:rsidR="00BF1780" w:rsidRPr="001B23AE" w:rsidDel="00707343" w:rsidRDefault="00BF1780" w:rsidP="00F313F8">
            <w:pPr>
              <w:autoSpaceDE w:val="0"/>
              <w:autoSpaceDN w:val="0"/>
              <w:adjustRightInd w:val="0"/>
              <w:spacing w:before="40" w:after="0"/>
              <w:rPr>
                <w:rFonts w:ascii="Arial" w:hAnsi="Arial" w:cs="Arial"/>
              </w:rPr>
            </w:pPr>
          </w:p>
        </w:tc>
      </w:tr>
      <w:tr w:rsidR="00B40796" w:rsidRPr="005D5F3A" w:rsidDel="00707343" w14:paraId="4E7F3351" w14:textId="77777777" w:rsidTr="00686B77">
        <w:tc>
          <w:tcPr>
            <w:tcW w:w="498" w:type="pct"/>
          </w:tcPr>
          <w:p w14:paraId="1F2FB0B3" w14:textId="4DA7187F" w:rsidR="00B40796" w:rsidRPr="001B23AE" w:rsidRDefault="00B40796" w:rsidP="00F313F8">
            <w:pPr>
              <w:spacing w:before="60" w:after="60"/>
              <w:rPr>
                <w:rFonts w:ascii="Arial" w:hAnsi="Arial" w:cs="Arial"/>
                <w:b/>
              </w:rPr>
            </w:pPr>
            <w:r w:rsidRPr="001B23AE">
              <w:rPr>
                <w:rFonts w:ascii="Arial" w:hAnsi="Arial" w:cs="Arial"/>
                <w:b/>
              </w:rPr>
              <w:t>7.13</w:t>
            </w:r>
          </w:p>
        </w:tc>
        <w:tc>
          <w:tcPr>
            <w:tcW w:w="1109" w:type="pct"/>
          </w:tcPr>
          <w:p w14:paraId="039A905B" w14:textId="4A6A1E3B" w:rsidR="00B40796" w:rsidRPr="001B23AE" w:rsidRDefault="00B40796" w:rsidP="00F313F8">
            <w:pPr>
              <w:autoSpaceDE w:val="0"/>
              <w:autoSpaceDN w:val="0"/>
              <w:adjustRightInd w:val="0"/>
              <w:spacing w:before="40" w:after="0"/>
              <w:rPr>
                <w:rFonts w:ascii="Arial" w:hAnsi="Arial" w:cs="Arial"/>
              </w:rPr>
            </w:pPr>
            <w:r w:rsidRPr="001B23AE">
              <w:rPr>
                <w:rFonts w:ascii="Arial" w:hAnsi="Arial" w:cs="Arial"/>
              </w:rPr>
              <w:t>Vulnerability assessment and penetration testing</w:t>
            </w:r>
          </w:p>
        </w:tc>
        <w:tc>
          <w:tcPr>
            <w:tcW w:w="1162" w:type="pct"/>
          </w:tcPr>
          <w:p w14:paraId="5BA0B7EB" w14:textId="77777777" w:rsidR="00B40796" w:rsidRPr="001B23AE" w:rsidDel="00707343" w:rsidRDefault="00B40796" w:rsidP="00F313F8">
            <w:pPr>
              <w:spacing w:before="60" w:after="60"/>
              <w:rPr>
                <w:rFonts w:ascii="Arial" w:hAnsi="Arial" w:cs="Arial"/>
              </w:rPr>
            </w:pPr>
          </w:p>
        </w:tc>
        <w:tc>
          <w:tcPr>
            <w:tcW w:w="1098" w:type="pct"/>
          </w:tcPr>
          <w:p w14:paraId="3FBC8970" w14:textId="01747485" w:rsidR="00B40796" w:rsidRPr="001B23AE" w:rsidRDefault="00B40796" w:rsidP="00F313F8">
            <w:pPr>
              <w:spacing w:before="60" w:after="60"/>
              <w:rPr>
                <w:rFonts w:ascii="Arial" w:hAnsi="Arial" w:cs="Arial"/>
              </w:rPr>
            </w:pPr>
            <w:r w:rsidRPr="001B23AE">
              <w:rPr>
                <w:rFonts w:ascii="Arial" w:hAnsi="Arial" w:cs="Arial"/>
              </w:rPr>
              <w:t>Compliance with the requirements</w:t>
            </w:r>
          </w:p>
        </w:tc>
        <w:tc>
          <w:tcPr>
            <w:tcW w:w="1134" w:type="pct"/>
          </w:tcPr>
          <w:p w14:paraId="3EF16A13" w14:textId="77777777" w:rsidR="00B40796" w:rsidRPr="001B23AE" w:rsidDel="00707343" w:rsidRDefault="00B40796" w:rsidP="00F313F8">
            <w:pPr>
              <w:autoSpaceDE w:val="0"/>
              <w:autoSpaceDN w:val="0"/>
              <w:adjustRightInd w:val="0"/>
              <w:spacing w:before="40" w:after="0"/>
              <w:rPr>
                <w:rFonts w:ascii="Arial" w:hAnsi="Arial" w:cs="Arial"/>
              </w:rPr>
            </w:pPr>
          </w:p>
        </w:tc>
      </w:tr>
      <w:tr w:rsidR="00BF1780" w:rsidRPr="005D5F3A" w14:paraId="1DA9AA9B" w14:textId="77777777" w:rsidTr="00686B77">
        <w:tc>
          <w:tcPr>
            <w:tcW w:w="498" w:type="pct"/>
          </w:tcPr>
          <w:p w14:paraId="13CC4654" w14:textId="77777777" w:rsidR="00BF1780" w:rsidRPr="001B23AE" w:rsidRDefault="00BF1780" w:rsidP="00F313F8">
            <w:pPr>
              <w:spacing w:before="60" w:after="60"/>
              <w:rPr>
                <w:rFonts w:ascii="Arial" w:hAnsi="Arial" w:cs="Arial"/>
                <w:b/>
              </w:rPr>
            </w:pPr>
            <w:r w:rsidRPr="001B23AE">
              <w:rPr>
                <w:rFonts w:ascii="Arial" w:hAnsi="Arial" w:cs="Arial"/>
                <w:b/>
              </w:rPr>
              <w:t>9.1</w:t>
            </w:r>
          </w:p>
        </w:tc>
        <w:tc>
          <w:tcPr>
            <w:tcW w:w="1109" w:type="pct"/>
          </w:tcPr>
          <w:p w14:paraId="1EB2B2D3" w14:textId="77777777" w:rsidR="00BF1780" w:rsidRPr="001B23AE" w:rsidRDefault="00BF1780" w:rsidP="00F313F8">
            <w:pPr>
              <w:spacing w:before="60" w:after="60"/>
              <w:rPr>
                <w:rFonts w:ascii="Arial" w:hAnsi="Arial" w:cs="Arial"/>
              </w:rPr>
            </w:pPr>
            <w:r w:rsidRPr="001B23AE">
              <w:rPr>
                <w:rFonts w:ascii="Arial" w:hAnsi="Arial" w:cs="Arial"/>
              </w:rPr>
              <w:t>Mitigate risk</w:t>
            </w:r>
          </w:p>
        </w:tc>
        <w:tc>
          <w:tcPr>
            <w:tcW w:w="1162" w:type="pct"/>
          </w:tcPr>
          <w:p w14:paraId="488305DE" w14:textId="77777777" w:rsidR="00BF1780" w:rsidRPr="001B23AE" w:rsidRDefault="00BF1780" w:rsidP="00F313F8">
            <w:pPr>
              <w:spacing w:before="60" w:after="60"/>
              <w:rPr>
                <w:rFonts w:ascii="Arial" w:hAnsi="Arial" w:cs="Arial"/>
              </w:rPr>
            </w:pPr>
            <w:r w:rsidRPr="001B23AE">
              <w:rPr>
                <w:rFonts w:ascii="Arial" w:hAnsi="Arial" w:cs="Arial"/>
              </w:rPr>
              <w:t>Risk Management Framework (RMF)</w:t>
            </w:r>
          </w:p>
        </w:tc>
        <w:tc>
          <w:tcPr>
            <w:tcW w:w="1098" w:type="pct"/>
          </w:tcPr>
          <w:p w14:paraId="6584FED9" w14:textId="77777777" w:rsidR="00BF1780" w:rsidRPr="001B23AE" w:rsidRDefault="00BF1780" w:rsidP="00F313F8">
            <w:pPr>
              <w:spacing w:before="60" w:after="60"/>
              <w:rPr>
                <w:rFonts w:ascii="Arial" w:hAnsi="Arial" w:cs="Arial"/>
              </w:rPr>
            </w:pPr>
          </w:p>
        </w:tc>
        <w:tc>
          <w:tcPr>
            <w:tcW w:w="1134" w:type="pct"/>
          </w:tcPr>
          <w:p w14:paraId="3A31A592" w14:textId="77777777" w:rsidR="00BF1780" w:rsidRPr="001B23AE" w:rsidRDefault="00BF1780" w:rsidP="00F313F8">
            <w:pPr>
              <w:spacing w:before="60" w:after="60"/>
              <w:rPr>
                <w:rFonts w:ascii="Arial" w:hAnsi="Arial" w:cs="Arial"/>
              </w:rPr>
            </w:pPr>
            <w:r w:rsidRPr="001B23AE">
              <w:rPr>
                <w:rFonts w:ascii="Arial" w:hAnsi="Arial" w:cs="Arial"/>
              </w:rPr>
              <w:t>RMF Fit for Purpose</w:t>
            </w:r>
          </w:p>
        </w:tc>
      </w:tr>
      <w:tr w:rsidR="003E52CE" w:rsidRPr="005D5F3A" w14:paraId="48691B73" w14:textId="77777777" w:rsidTr="00686B77">
        <w:tc>
          <w:tcPr>
            <w:tcW w:w="498" w:type="pct"/>
          </w:tcPr>
          <w:p w14:paraId="68D9865A" w14:textId="1C0B09B4" w:rsidR="003E52CE" w:rsidRPr="001B23AE" w:rsidRDefault="000D4579" w:rsidP="00F313F8">
            <w:pPr>
              <w:spacing w:before="60" w:after="60"/>
              <w:rPr>
                <w:rFonts w:ascii="Arial" w:hAnsi="Arial" w:cs="Arial"/>
                <w:b/>
              </w:rPr>
            </w:pPr>
            <w:r w:rsidRPr="001B23AE">
              <w:rPr>
                <w:rFonts w:ascii="Arial" w:hAnsi="Arial" w:cs="Arial"/>
                <w:b/>
              </w:rPr>
              <w:t>10.1(a)</w:t>
            </w:r>
          </w:p>
        </w:tc>
        <w:tc>
          <w:tcPr>
            <w:tcW w:w="1109" w:type="pct"/>
          </w:tcPr>
          <w:p w14:paraId="7C042234" w14:textId="34F05ECC" w:rsidR="003E52CE" w:rsidRPr="001B23AE" w:rsidRDefault="000D4579" w:rsidP="00F313F8">
            <w:pPr>
              <w:spacing w:before="60" w:after="60"/>
              <w:rPr>
                <w:rFonts w:ascii="Arial" w:hAnsi="Arial" w:cs="Arial"/>
              </w:rPr>
            </w:pPr>
            <w:r w:rsidRPr="001B23AE">
              <w:rPr>
                <w:rFonts w:ascii="Arial" w:hAnsi="Arial" w:cs="Arial"/>
              </w:rPr>
              <w:t>Functionality</w:t>
            </w:r>
          </w:p>
        </w:tc>
        <w:tc>
          <w:tcPr>
            <w:tcW w:w="1162" w:type="pct"/>
          </w:tcPr>
          <w:p w14:paraId="45A11A3A" w14:textId="77777777" w:rsidR="003E52CE" w:rsidRPr="001B23AE" w:rsidRDefault="003E52CE" w:rsidP="00F313F8">
            <w:pPr>
              <w:spacing w:before="60" w:after="60"/>
              <w:rPr>
                <w:rFonts w:ascii="Arial" w:hAnsi="Arial" w:cs="Arial"/>
              </w:rPr>
            </w:pPr>
          </w:p>
        </w:tc>
        <w:tc>
          <w:tcPr>
            <w:tcW w:w="1098" w:type="pct"/>
          </w:tcPr>
          <w:p w14:paraId="50780E4B" w14:textId="418901E1" w:rsidR="003E52CE" w:rsidRPr="001B23AE" w:rsidRDefault="000D4579" w:rsidP="00F313F8">
            <w:pPr>
              <w:spacing w:before="60" w:after="60"/>
              <w:rPr>
                <w:rFonts w:ascii="Arial" w:hAnsi="Arial" w:cs="Arial"/>
              </w:rPr>
            </w:pPr>
            <w:r w:rsidRPr="00BB0F78">
              <w:rPr>
                <w:rFonts w:ascii="Arial" w:hAnsi="Arial" w:cs="Arial"/>
              </w:rPr>
              <w:t>Compliance with the requirements</w:t>
            </w:r>
          </w:p>
        </w:tc>
        <w:tc>
          <w:tcPr>
            <w:tcW w:w="1134" w:type="pct"/>
          </w:tcPr>
          <w:p w14:paraId="28C92A51" w14:textId="77777777" w:rsidR="003E52CE" w:rsidRPr="001B23AE" w:rsidRDefault="003E52CE" w:rsidP="00F313F8">
            <w:pPr>
              <w:spacing w:before="60" w:after="60"/>
              <w:rPr>
                <w:rFonts w:ascii="Arial" w:hAnsi="Arial" w:cs="Arial"/>
              </w:rPr>
            </w:pPr>
          </w:p>
        </w:tc>
      </w:tr>
      <w:tr w:rsidR="00BF1780" w:rsidRPr="005D5F3A" w14:paraId="58959E55" w14:textId="77777777" w:rsidTr="00686B77">
        <w:tc>
          <w:tcPr>
            <w:tcW w:w="498" w:type="pct"/>
          </w:tcPr>
          <w:p w14:paraId="1102CA9D" w14:textId="77777777" w:rsidR="00BF1780" w:rsidRPr="001B23AE" w:rsidRDefault="00BF1780" w:rsidP="00F313F8">
            <w:pPr>
              <w:spacing w:before="60" w:after="60"/>
              <w:rPr>
                <w:rFonts w:ascii="Arial" w:hAnsi="Arial" w:cs="Arial"/>
                <w:b/>
              </w:rPr>
            </w:pPr>
            <w:r w:rsidRPr="001B23AE">
              <w:rPr>
                <w:rFonts w:ascii="Arial" w:hAnsi="Arial" w:cs="Arial"/>
                <w:b/>
              </w:rPr>
              <w:t>10.1(b)</w:t>
            </w:r>
          </w:p>
        </w:tc>
        <w:tc>
          <w:tcPr>
            <w:tcW w:w="1109" w:type="pct"/>
          </w:tcPr>
          <w:p w14:paraId="33239565" w14:textId="77777777" w:rsidR="00BF1780" w:rsidRPr="001B23AE" w:rsidRDefault="00BF1780" w:rsidP="00F313F8">
            <w:pPr>
              <w:spacing w:before="60" w:after="60"/>
              <w:rPr>
                <w:rFonts w:ascii="Arial" w:hAnsi="Arial" w:cs="Arial"/>
              </w:rPr>
            </w:pPr>
            <w:r w:rsidRPr="001B23AE">
              <w:rPr>
                <w:rFonts w:ascii="Arial" w:hAnsi="Arial" w:cs="Arial"/>
              </w:rPr>
              <w:t>Minimum system requirements: Adaptability</w:t>
            </w:r>
          </w:p>
        </w:tc>
        <w:tc>
          <w:tcPr>
            <w:tcW w:w="1162" w:type="pct"/>
          </w:tcPr>
          <w:p w14:paraId="77270B8B" w14:textId="77777777" w:rsidR="00BF1780" w:rsidRPr="001B23AE" w:rsidRDefault="00BF1780" w:rsidP="00F313F8">
            <w:pPr>
              <w:spacing w:before="60" w:after="60"/>
              <w:rPr>
                <w:rFonts w:ascii="Arial" w:hAnsi="Arial" w:cs="Arial"/>
              </w:rPr>
            </w:pPr>
          </w:p>
        </w:tc>
        <w:tc>
          <w:tcPr>
            <w:tcW w:w="1098" w:type="pct"/>
          </w:tcPr>
          <w:p w14:paraId="2FF2DB1E" w14:textId="77777777" w:rsidR="00BF1780" w:rsidRPr="001B23AE" w:rsidRDefault="00BF1780" w:rsidP="00F313F8">
            <w:pPr>
              <w:spacing w:before="60" w:after="60"/>
              <w:rPr>
                <w:rFonts w:ascii="Arial" w:hAnsi="Arial" w:cs="Arial"/>
              </w:rPr>
            </w:pPr>
          </w:p>
        </w:tc>
        <w:tc>
          <w:tcPr>
            <w:tcW w:w="1134" w:type="pct"/>
          </w:tcPr>
          <w:p w14:paraId="12CCDF0D" w14:textId="77777777" w:rsidR="00BF1780" w:rsidRPr="001B23AE" w:rsidRDefault="00BF1780" w:rsidP="00F313F8">
            <w:pPr>
              <w:spacing w:before="60" w:after="60"/>
              <w:rPr>
                <w:rFonts w:ascii="Arial" w:hAnsi="Arial" w:cs="Arial"/>
              </w:rPr>
            </w:pPr>
            <w:r w:rsidRPr="001B23AE">
              <w:rPr>
                <w:rFonts w:ascii="Arial" w:hAnsi="Arial" w:cs="Arial"/>
              </w:rPr>
              <w:t>Compliance with requirements in Operating Requirement 10.1(b)</w:t>
            </w:r>
          </w:p>
        </w:tc>
      </w:tr>
      <w:tr w:rsidR="00BF1780" w:rsidRPr="005D5F3A" w14:paraId="40ADE7A5" w14:textId="77777777" w:rsidTr="00686B77">
        <w:tc>
          <w:tcPr>
            <w:tcW w:w="498" w:type="pct"/>
          </w:tcPr>
          <w:p w14:paraId="7EE80DF3" w14:textId="77777777" w:rsidR="00BF1780" w:rsidRPr="001B23AE" w:rsidRDefault="00BF1780" w:rsidP="00F313F8">
            <w:pPr>
              <w:spacing w:before="60" w:after="60"/>
              <w:rPr>
                <w:rFonts w:ascii="Arial" w:hAnsi="Arial" w:cs="Arial"/>
                <w:b/>
              </w:rPr>
            </w:pPr>
            <w:r w:rsidRPr="001B23AE">
              <w:rPr>
                <w:rFonts w:ascii="Arial" w:hAnsi="Arial" w:cs="Arial"/>
                <w:b/>
              </w:rPr>
              <w:t>12</w:t>
            </w:r>
          </w:p>
        </w:tc>
        <w:tc>
          <w:tcPr>
            <w:tcW w:w="1109" w:type="pct"/>
          </w:tcPr>
          <w:p w14:paraId="276C12C6" w14:textId="77777777" w:rsidR="00BF1780" w:rsidRPr="001B23AE" w:rsidRDefault="00BF1780" w:rsidP="000778EF">
            <w:pPr>
              <w:spacing w:before="60" w:after="60"/>
              <w:rPr>
                <w:rFonts w:ascii="Arial" w:hAnsi="Arial" w:cs="Arial"/>
              </w:rPr>
            </w:pPr>
            <w:r w:rsidRPr="001B23AE">
              <w:rPr>
                <w:rFonts w:ascii="Arial" w:hAnsi="Arial" w:cs="Arial"/>
              </w:rPr>
              <w:t>Business continuity and disaster recovery</w:t>
            </w:r>
          </w:p>
        </w:tc>
        <w:tc>
          <w:tcPr>
            <w:tcW w:w="1162" w:type="pct"/>
          </w:tcPr>
          <w:p w14:paraId="7818F431" w14:textId="77777777" w:rsidR="00BF1780" w:rsidRPr="001B23AE" w:rsidRDefault="00BF1780" w:rsidP="00DB67B6">
            <w:pPr>
              <w:spacing w:before="60" w:after="60"/>
              <w:rPr>
                <w:rFonts w:ascii="Arial" w:hAnsi="Arial" w:cs="Arial"/>
              </w:rPr>
            </w:pPr>
            <w:r w:rsidRPr="001B23AE">
              <w:rPr>
                <w:rFonts w:ascii="Arial" w:hAnsi="Arial" w:cs="Arial"/>
              </w:rPr>
              <w:t>Business Continuity and Disaster Recovery Management Program</w:t>
            </w:r>
          </w:p>
        </w:tc>
        <w:tc>
          <w:tcPr>
            <w:tcW w:w="1098" w:type="pct"/>
          </w:tcPr>
          <w:p w14:paraId="705CF9D4" w14:textId="77777777" w:rsidR="00BF1780" w:rsidRPr="001B23AE" w:rsidRDefault="00BF1780" w:rsidP="00DB67B6">
            <w:pPr>
              <w:spacing w:before="60" w:after="60"/>
              <w:rPr>
                <w:rFonts w:ascii="Arial" w:hAnsi="Arial" w:cs="Arial"/>
              </w:rPr>
            </w:pPr>
          </w:p>
        </w:tc>
        <w:tc>
          <w:tcPr>
            <w:tcW w:w="1134" w:type="pct"/>
          </w:tcPr>
          <w:p w14:paraId="39E927F0" w14:textId="77777777" w:rsidR="00BF1780" w:rsidRPr="001B23AE" w:rsidRDefault="00BF1780" w:rsidP="00DB67B6">
            <w:pPr>
              <w:spacing w:before="60" w:after="60"/>
              <w:rPr>
                <w:rFonts w:ascii="Arial" w:hAnsi="Arial" w:cs="Arial"/>
              </w:rPr>
            </w:pPr>
            <w:r w:rsidRPr="001B23AE">
              <w:rPr>
                <w:rFonts w:ascii="Arial" w:hAnsi="Arial" w:cs="Arial"/>
              </w:rPr>
              <w:t>Business Continuity and Disaster Recovery Management Program Fit for Purpose</w:t>
            </w:r>
          </w:p>
        </w:tc>
      </w:tr>
      <w:tr w:rsidR="00BF1780" w:rsidRPr="005D5F3A" w14:paraId="172D2AEB" w14:textId="77777777" w:rsidTr="00686B77">
        <w:tc>
          <w:tcPr>
            <w:tcW w:w="498" w:type="pct"/>
          </w:tcPr>
          <w:p w14:paraId="6A9C8D64" w14:textId="77777777" w:rsidR="00BF1780" w:rsidRPr="001B23AE" w:rsidRDefault="00BF1780" w:rsidP="00DB67B6">
            <w:pPr>
              <w:spacing w:before="60" w:after="60"/>
              <w:rPr>
                <w:rFonts w:ascii="Arial" w:hAnsi="Arial" w:cs="Arial"/>
                <w:b/>
              </w:rPr>
            </w:pPr>
            <w:r w:rsidRPr="001B23AE">
              <w:rPr>
                <w:rFonts w:ascii="Arial" w:hAnsi="Arial" w:cs="Arial"/>
                <w:b/>
              </w:rPr>
              <w:t>13</w:t>
            </w:r>
          </w:p>
        </w:tc>
        <w:tc>
          <w:tcPr>
            <w:tcW w:w="1109" w:type="pct"/>
          </w:tcPr>
          <w:p w14:paraId="12E9171D" w14:textId="77777777" w:rsidR="00BF1780" w:rsidRPr="001B23AE" w:rsidRDefault="00BF1780" w:rsidP="00DB67B6">
            <w:pPr>
              <w:spacing w:before="60" w:after="60"/>
              <w:rPr>
                <w:rFonts w:ascii="Arial" w:hAnsi="Arial" w:cs="Arial"/>
              </w:rPr>
            </w:pPr>
            <w:r w:rsidRPr="001B23AE">
              <w:rPr>
                <w:rFonts w:ascii="Arial" w:hAnsi="Arial" w:cs="Arial"/>
              </w:rPr>
              <w:t>Change management</w:t>
            </w:r>
          </w:p>
        </w:tc>
        <w:tc>
          <w:tcPr>
            <w:tcW w:w="1162" w:type="pct"/>
          </w:tcPr>
          <w:p w14:paraId="13286896" w14:textId="77777777" w:rsidR="00BF1780" w:rsidRPr="001B23AE" w:rsidRDefault="00BF1780" w:rsidP="00DB67B6">
            <w:pPr>
              <w:spacing w:before="60" w:after="60"/>
              <w:rPr>
                <w:rFonts w:ascii="Arial" w:hAnsi="Arial" w:cs="Arial"/>
              </w:rPr>
            </w:pPr>
            <w:r w:rsidRPr="001B23AE">
              <w:rPr>
                <w:rFonts w:ascii="Arial" w:hAnsi="Arial" w:cs="Arial"/>
              </w:rPr>
              <w:t>Change Management Framework</w:t>
            </w:r>
          </w:p>
        </w:tc>
        <w:tc>
          <w:tcPr>
            <w:tcW w:w="1098" w:type="pct"/>
          </w:tcPr>
          <w:p w14:paraId="10410D0D" w14:textId="77777777" w:rsidR="00BF1780" w:rsidRPr="001B23AE" w:rsidRDefault="00BF1780" w:rsidP="00DB67B6">
            <w:pPr>
              <w:spacing w:before="60" w:after="60"/>
              <w:rPr>
                <w:rFonts w:ascii="Arial" w:hAnsi="Arial" w:cs="Arial"/>
              </w:rPr>
            </w:pPr>
          </w:p>
        </w:tc>
        <w:tc>
          <w:tcPr>
            <w:tcW w:w="1134" w:type="pct"/>
          </w:tcPr>
          <w:p w14:paraId="2A9E54EF" w14:textId="77777777" w:rsidR="00BF1780" w:rsidRPr="001B23AE" w:rsidRDefault="00BF1780" w:rsidP="00DB67B6">
            <w:pPr>
              <w:spacing w:before="60" w:after="60"/>
              <w:rPr>
                <w:rFonts w:ascii="Arial" w:hAnsi="Arial" w:cs="Arial"/>
              </w:rPr>
            </w:pPr>
          </w:p>
        </w:tc>
      </w:tr>
      <w:tr w:rsidR="00BF1780" w:rsidRPr="005D5F3A" w14:paraId="2DF802E8" w14:textId="77777777" w:rsidTr="00686B77">
        <w:tc>
          <w:tcPr>
            <w:tcW w:w="498" w:type="pct"/>
          </w:tcPr>
          <w:p w14:paraId="3AD447E6" w14:textId="77777777" w:rsidR="00BF1780" w:rsidRPr="001B23AE" w:rsidRDefault="00BF1780" w:rsidP="00DB67B6">
            <w:pPr>
              <w:spacing w:before="60" w:after="60"/>
              <w:rPr>
                <w:rFonts w:ascii="Arial" w:hAnsi="Arial" w:cs="Arial"/>
                <w:b/>
              </w:rPr>
            </w:pPr>
            <w:r w:rsidRPr="001B23AE">
              <w:rPr>
                <w:rFonts w:ascii="Arial" w:hAnsi="Arial" w:cs="Arial"/>
                <w:b/>
              </w:rPr>
              <w:t>13.3</w:t>
            </w:r>
          </w:p>
        </w:tc>
        <w:tc>
          <w:tcPr>
            <w:tcW w:w="1109" w:type="pct"/>
          </w:tcPr>
          <w:p w14:paraId="7CD703D0" w14:textId="311B78E1" w:rsidR="00BF1780" w:rsidRPr="001B23AE" w:rsidRDefault="00BF1780" w:rsidP="00DB67B6">
            <w:pPr>
              <w:spacing w:before="60" w:after="60"/>
              <w:rPr>
                <w:rFonts w:ascii="Arial" w:hAnsi="Arial" w:cs="Arial"/>
              </w:rPr>
            </w:pPr>
            <w:r w:rsidRPr="001B23AE">
              <w:rPr>
                <w:rFonts w:ascii="Arial" w:hAnsi="Arial" w:cs="Arial"/>
              </w:rPr>
              <w:t xml:space="preserve">Implementation </w:t>
            </w:r>
            <w:ins w:id="1042" w:author="Author">
              <w:r w:rsidR="00FD410A" w:rsidRPr="001B23AE">
                <w:rPr>
                  <w:rFonts w:ascii="Arial" w:hAnsi="Arial" w:cs="Arial"/>
                </w:rPr>
                <w:t>P</w:t>
              </w:r>
            </w:ins>
            <w:del w:id="1043" w:author="Author">
              <w:r w:rsidRPr="001B23AE" w:rsidDel="00FD410A">
                <w:rPr>
                  <w:rFonts w:ascii="Arial" w:hAnsi="Arial" w:cs="Arial"/>
                </w:rPr>
                <w:delText>p</w:delText>
              </w:r>
            </w:del>
            <w:r w:rsidRPr="001B23AE">
              <w:rPr>
                <w:rFonts w:ascii="Arial" w:hAnsi="Arial" w:cs="Arial"/>
              </w:rPr>
              <w:t xml:space="preserve">lan </w:t>
            </w:r>
          </w:p>
        </w:tc>
        <w:tc>
          <w:tcPr>
            <w:tcW w:w="1162" w:type="pct"/>
          </w:tcPr>
          <w:p w14:paraId="5FBA4AC8" w14:textId="75D07026" w:rsidR="00BF1780" w:rsidRPr="001B23AE" w:rsidRDefault="00BF1780" w:rsidP="00DB67B6">
            <w:pPr>
              <w:spacing w:before="60" w:after="60"/>
              <w:rPr>
                <w:rFonts w:ascii="Arial" w:hAnsi="Arial" w:cs="Arial"/>
              </w:rPr>
            </w:pPr>
            <w:r w:rsidRPr="001B23AE">
              <w:rPr>
                <w:rFonts w:ascii="Arial" w:hAnsi="Arial" w:cs="Arial"/>
              </w:rPr>
              <w:t xml:space="preserve">Implementation </w:t>
            </w:r>
            <w:ins w:id="1044" w:author="Author">
              <w:r w:rsidR="00FD410A" w:rsidRPr="001B23AE">
                <w:rPr>
                  <w:rFonts w:ascii="Arial" w:hAnsi="Arial" w:cs="Arial"/>
                </w:rPr>
                <w:t>P</w:t>
              </w:r>
            </w:ins>
            <w:del w:id="1045" w:author="Author">
              <w:r w:rsidRPr="001B23AE" w:rsidDel="00FD410A">
                <w:rPr>
                  <w:rFonts w:ascii="Arial" w:hAnsi="Arial" w:cs="Arial"/>
                </w:rPr>
                <w:delText>p</w:delText>
              </w:r>
            </w:del>
            <w:r w:rsidRPr="001B23AE">
              <w:rPr>
                <w:rFonts w:ascii="Arial" w:hAnsi="Arial" w:cs="Arial"/>
              </w:rPr>
              <w:t>lan</w:t>
            </w:r>
          </w:p>
        </w:tc>
        <w:tc>
          <w:tcPr>
            <w:tcW w:w="1098" w:type="pct"/>
          </w:tcPr>
          <w:p w14:paraId="08D3BD31" w14:textId="77777777" w:rsidR="00BF1780" w:rsidRPr="001B23AE" w:rsidRDefault="00BF1780" w:rsidP="00DB67B6">
            <w:pPr>
              <w:spacing w:before="60" w:after="60"/>
              <w:rPr>
                <w:rFonts w:ascii="Arial" w:hAnsi="Arial" w:cs="Arial"/>
              </w:rPr>
            </w:pPr>
          </w:p>
        </w:tc>
        <w:tc>
          <w:tcPr>
            <w:tcW w:w="1134" w:type="pct"/>
          </w:tcPr>
          <w:p w14:paraId="3E0DAECF" w14:textId="77777777" w:rsidR="00BF1780" w:rsidRPr="001B23AE" w:rsidRDefault="00BF1780" w:rsidP="00DB67B6">
            <w:pPr>
              <w:spacing w:before="60" w:after="60"/>
              <w:rPr>
                <w:rFonts w:ascii="Arial" w:hAnsi="Arial" w:cs="Arial"/>
              </w:rPr>
            </w:pPr>
          </w:p>
        </w:tc>
      </w:tr>
      <w:tr w:rsidR="00BF1780" w:rsidRPr="005D5F3A" w14:paraId="46B990D8" w14:textId="77777777" w:rsidTr="00686B77">
        <w:tc>
          <w:tcPr>
            <w:tcW w:w="498" w:type="pct"/>
          </w:tcPr>
          <w:p w14:paraId="1E94519B" w14:textId="74D87B5E" w:rsidR="00BF1780" w:rsidRPr="001B23AE" w:rsidRDefault="00BF1780" w:rsidP="00DB67B6">
            <w:pPr>
              <w:spacing w:before="60" w:after="60"/>
              <w:rPr>
                <w:rFonts w:ascii="Arial" w:hAnsi="Arial" w:cs="Arial"/>
                <w:b/>
              </w:rPr>
            </w:pPr>
            <w:r w:rsidRPr="001B23AE">
              <w:rPr>
                <w:rFonts w:ascii="Arial" w:hAnsi="Arial" w:cs="Arial"/>
                <w:b/>
              </w:rPr>
              <w:t>14.1</w:t>
            </w:r>
            <w:r w:rsidR="00B02D21" w:rsidRPr="001B23AE">
              <w:rPr>
                <w:rFonts w:ascii="Arial" w:hAnsi="Arial" w:cs="Arial"/>
                <w:b/>
              </w:rPr>
              <w:t xml:space="preserve">, </w:t>
            </w:r>
            <w:r w:rsidR="00B02D21" w:rsidRPr="00BB0F78">
              <w:rPr>
                <w:rFonts w:ascii="Arial" w:hAnsi="Arial" w:cs="Arial"/>
                <w:b/>
              </w:rPr>
              <w:t>14.2 &amp; 14.3</w:t>
            </w:r>
          </w:p>
        </w:tc>
        <w:tc>
          <w:tcPr>
            <w:tcW w:w="1109" w:type="pct"/>
          </w:tcPr>
          <w:p w14:paraId="3B0B5A2F" w14:textId="77777777" w:rsidR="00BF1780" w:rsidRPr="001B23AE" w:rsidRDefault="00BF1780" w:rsidP="00DB67B6">
            <w:pPr>
              <w:spacing w:before="60" w:after="60"/>
              <w:rPr>
                <w:rFonts w:ascii="Arial" w:hAnsi="Arial" w:cs="Arial"/>
              </w:rPr>
            </w:pPr>
            <w:r w:rsidRPr="001B23AE">
              <w:rPr>
                <w:rFonts w:ascii="Arial" w:hAnsi="Arial" w:cs="Arial"/>
              </w:rPr>
              <w:t>Subscriber registration</w:t>
            </w:r>
          </w:p>
        </w:tc>
        <w:tc>
          <w:tcPr>
            <w:tcW w:w="1162" w:type="pct"/>
          </w:tcPr>
          <w:p w14:paraId="3D8FA3BA" w14:textId="77777777" w:rsidR="00BF1780" w:rsidRPr="001B23AE" w:rsidRDefault="00BF1780" w:rsidP="00DB67B6">
            <w:pPr>
              <w:spacing w:before="60" w:after="60"/>
              <w:rPr>
                <w:rFonts w:ascii="Arial" w:hAnsi="Arial" w:cs="Arial"/>
              </w:rPr>
            </w:pPr>
            <w:r w:rsidRPr="001B23AE">
              <w:rPr>
                <w:rFonts w:ascii="Arial" w:hAnsi="Arial" w:cs="Arial"/>
              </w:rPr>
              <w:t xml:space="preserve">Subscriber Registration Process </w:t>
            </w:r>
          </w:p>
        </w:tc>
        <w:tc>
          <w:tcPr>
            <w:tcW w:w="1098" w:type="pct"/>
          </w:tcPr>
          <w:p w14:paraId="4A88EA91" w14:textId="77777777" w:rsidR="00BF1780" w:rsidRPr="001B23AE" w:rsidRDefault="00BF1780" w:rsidP="00DB67B6">
            <w:pPr>
              <w:spacing w:before="60" w:after="60"/>
              <w:rPr>
                <w:rFonts w:ascii="Arial" w:hAnsi="Arial" w:cs="Arial"/>
              </w:rPr>
            </w:pPr>
          </w:p>
        </w:tc>
        <w:tc>
          <w:tcPr>
            <w:tcW w:w="1134" w:type="pct"/>
          </w:tcPr>
          <w:p w14:paraId="019B87E8" w14:textId="77777777" w:rsidR="00BF1780" w:rsidRPr="001B23AE" w:rsidRDefault="00BF1780" w:rsidP="00DB67B6">
            <w:pPr>
              <w:spacing w:before="60" w:after="60"/>
              <w:rPr>
                <w:rFonts w:ascii="Arial" w:hAnsi="Arial" w:cs="Arial"/>
              </w:rPr>
            </w:pPr>
          </w:p>
        </w:tc>
      </w:tr>
      <w:tr w:rsidR="00BF1780" w:rsidRPr="005D5F3A" w14:paraId="2E5641B0" w14:textId="77777777" w:rsidTr="00686B77">
        <w:tc>
          <w:tcPr>
            <w:tcW w:w="498" w:type="pct"/>
          </w:tcPr>
          <w:p w14:paraId="57F685D6" w14:textId="77777777" w:rsidR="00BF1780" w:rsidRPr="001B23AE" w:rsidRDefault="00BF1780" w:rsidP="00DB67B6">
            <w:pPr>
              <w:spacing w:before="60" w:after="60"/>
              <w:rPr>
                <w:rFonts w:ascii="Arial" w:hAnsi="Arial" w:cs="Arial"/>
                <w:b/>
              </w:rPr>
            </w:pPr>
            <w:r w:rsidRPr="001B23AE">
              <w:rPr>
                <w:rFonts w:ascii="Arial" w:hAnsi="Arial" w:cs="Arial"/>
                <w:b/>
              </w:rPr>
              <w:lastRenderedPageBreak/>
              <w:t>14.4</w:t>
            </w:r>
          </w:p>
        </w:tc>
        <w:tc>
          <w:tcPr>
            <w:tcW w:w="1109" w:type="pct"/>
          </w:tcPr>
          <w:p w14:paraId="2779401B" w14:textId="77777777" w:rsidR="00BF1780" w:rsidRPr="001B23AE" w:rsidRDefault="00BF1780" w:rsidP="00DB67B6">
            <w:pPr>
              <w:spacing w:before="60" w:after="60"/>
              <w:rPr>
                <w:rFonts w:ascii="Arial" w:hAnsi="Arial" w:cs="Arial"/>
              </w:rPr>
            </w:pPr>
            <w:r w:rsidRPr="001B23AE">
              <w:rPr>
                <w:rFonts w:ascii="Arial" w:hAnsi="Arial" w:cs="Arial"/>
              </w:rPr>
              <w:t>Subscriber insurance</w:t>
            </w:r>
          </w:p>
        </w:tc>
        <w:tc>
          <w:tcPr>
            <w:tcW w:w="1162" w:type="pct"/>
          </w:tcPr>
          <w:p w14:paraId="719D0BB8" w14:textId="77777777" w:rsidR="00BF1780" w:rsidRPr="001B23AE" w:rsidRDefault="00BF1780" w:rsidP="00DB67B6">
            <w:pPr>
              <w:spacing w:before="60" w:after="60"/>
              <w:rPr>
                <w:rFonts w:ascii="Arial" w:hAnsi="Arial" w:cs="Arial"/>
              </w:rPr>
            </w:pPr>
            <w:r w:rsidRPr="001B23AE">
              <w:rPr>
                <w:rFonts w:ascii="Arial" w:hAnsi="Arial" w:cs="Arial"/>
              </w:rPr>
              <w:t>Documented process to ensure current Subscriber insurance obtained and retained</w:t>
            </w:r>
          </w:p>
        </w:tc>
        <w:tc>
          <w:tcPr>
            <w:tcW w:w="1098" w:type="pct"/>
          </w:tcPr>
          <w:p w14:paraId="30D78FB9" w14:textId="77777777" w:rsidR="00BF1780" w:rsidRPr="001B23AE" w:rsidRDefault="00BF1780" w:rsidP="00DB67B6">
            <w:pPr>
              <w:spacing w:before="60" w:after="60"/>
              <w:rPr>
                <w:rFonts w:ascii="Arial" w:hAnsi="Arial" w:cs="Arial"/>
              </w:rPr>
            </w:pPr>
          </w:p>
        </w:tc>
        <w:tc>
          <w:tcPr>
            <w:tcW w:w="1134" w:type="pct"/>
          </w:tcPr>
          <w:p w14:paraId="58B18C0A" w14:textId="77777777" w:rsidR="00BF1780" w:rsidRPr="001B23AE" w:rsidRDefault="00BF1780" w:rsidP="00DB67B6">
            <w:pPr>
              <w:spacing w:before="60" w:after="60"/>
              <w:rPr>
                <w:rFonts w:ascii="Arial" w:hAnsi="Arial" w:cs="Arial"/>
              </w:rPr>
            </w:pPr>
          </w:p>
        </w:tc>
      </w:tr>
      <w:tr w:rsidR="00BF1780" w:rsidRPr="005D5F3A" w14:paraId="4FC9A9FB" w14:textId="77777777" w:rsidTr="00686B77">
        <w:tc>
          <w:tcPr>
            <w:tcW w:w="498" w:type="pct"/>
          </w:tcPr>
          <w:p w14:paraId="3E22BF8D" w14:textId="77777777" w:rsidR="00BF1780" w:rsidRPr="001B23AE" w:rsidRDefault="00BF1780" w:rsidP="00DB67B6">
            <w:pPr>
              <w:spacing w:before="60" w:after="60"/>
              <w:rPr>
                <w:rFonts w:ascii="Arial" w:hAnsi="Arial" w:cs="Arial"/>
                <w:b/>
              </w:rPr>
            </w:pPr>
            <w:r w:rsidRPr="001B23AE">
              <w:rPr>
                <w:rFonts w:ascii="Arial" w:hAnsi="Arial" w:cs="Arial"/>
                <w:b/>
              </w:rPr>
              <w:t>14.5</w:t>
            </w:r>
          </w:p>
        </w:tc>
        <w:tc>
          <w:tcPr>
            <w:tcW w:w="1109" w:type="pct"/>
          </w:tcPr>
          <w:p w14:paraId="561B4A0E" w14:textId="77777777" w:rsidR="00BF1780" w:rsidRPr="001B23AE" w:rsidRDefault="00BF1780" w:rsidP="00DB67B6">
            <w:pPr>
              <w:spacing w:before="60" w:after="60"/>
              <w:rPr>
                <w:rFonts w:ascii="Arial" w:hAnsi="Arial" w:cs="Arial"/>
              </w:rPr>
            </w:pPr>
            <w:r w:rsidRPr="001B23AE">
              <w:rPr>
                <w:rFonts w:ascii="Arial" w:hAnsi="Arial" w:cs="Arial"/>
              </w:rPr>
              <w:t>Participation agreement</w:t>
            </w:r>
          </w:p>
        </w:tc>
        <w:tc>
          <w:tcPr>
            <w:tcW w:w="1162" w:type="pct"/>
          </w:tcPr>
          <w:p w14:paraId="6FF4E003" w14:textId="77777777" w:rsidR="00BF1780" w:rsidRPr="001B23AE" w:rsidRDefault="00BF1780" w:rsidP="00DB67B6">
            <w:pPr>
              <w:spacing w:before="60" w:after="60"/>
              <w:rPr>
                <w:rFonts w:ascii="Arial" w:hAnsi="Arial" w:cs="Arial"/>
              </w:rPr>
            </w:pPr>
            <w:r w:rsidRPr="001B23AE">
              <w:rPr>
                <w:rFonts w:ascii="Arial" w:hAnsi="Arial" w:cs="Arial"/>
              </w:rPr>
              <w:t>Participation Agreement</w:t>
            </w:r>
          </w:p>
        </w:tc>
        <w:tc>
          <w:tcPr>
            <w:tcW w:w="1098" w:type="pct"/>
          </w:tcPr>
          <w:p w14:paraId="2042C6A2" w14:textId="77777777" w:rsidR="00BF1780" w:rsidRPr="001B23AE" w:rsidRDefault="00BF1780" w:rsidP="00DB67B6">
            <w:pPr>
              <w:spacing w:before="60" w:after="60"/>
              <w:rPr>
                <w:rFonts w:ascii="Arial" w:hAnsi="Arial" w:cs="Arial"/>
              </w:rPr>
            </w:pPr>
          </w:p>
        </w:tc>
        <w:tc>
          <w:tcPr>
            <w:tcW w:w="1134" w:type="pct"/>
          </w:tcPr>
          <w:p w14:paraId="3CCAEBED" w14:textId="77777777" w:rsidR="00BF1780" w:rsidRPr="001B23AE" w:rsidRDefault="00BF1780" w:rsidP="00DB67B6">
            <w:pPr>
              <w:spacing w:before="60" w:after="60"/>
              <w:rPr>
                <w:rFonts w:ascii="Arial" w:hAnsi="Arial" w:cs="Arial"/>
              </w:rPr>
            </w:pPr>
          </w:p>
        </w:tc>
      </w:tr>
      <w:tr w:rsidR="00BF1780" w:rsidRPr="005D5F3A" w14:paraId="253794AF" w14:textId="77777777" w:rsidTr="00686B77">
        <w:tc>
          <w:tcPr>
            <w:tcW w:w="498" w:type="pct"/>
          </w:tcPr>
          <w:p w14:paraId="068AD595" w14:textId="77777777" w:rsidR="00BF1780" w:rsidRPr="001B23AE" w:rsidRDefault="00BF1780" w:rsidP="00DB67B6">
            <w:pPr>
              <w:spacing w:before="60" w:after="60"/>
              <w:rPr>
                <w:rFonts w:ascii="Arial" w:hAnsi="Arial" w:cs="Arial"/>
                <w:b/>
              </w:rPr>
            </w:pPr>
            <w:r w:rsidRPr="001B23AE">
              <w:rPr>
                <w:rFonts w:ascii="Arial" w:hAnsi="Arial" w:cs="Arial"/>
                <w:b/>
              </w:rPr>
              <w:t>14.7</w:t>
            </w:r>
          </w:p>
        </w:tc>
        <w:tc>
          <w:tcPr>
            <w:tcW w:w="1109" w:type="pct"/>
          </w:tcPr>
          <w:p w14:paraId="17306EFA" w14:textId="77777777" w:rsidR="00BF1780" w:rsidRPr="001B23AE" w:rsidRDefault="00BF1780" w:rsidP="00DB67B6">
            <w:pPr>
              <w:spacing w:before="60" w:after="60"/>
              <w:rPr>
                <w:rFonts w:ascii="Arial" w:hAnsi="Arial" w:cs="Arial"/>
              </w:rPr>
            </w:pPr>
            <w:r w:rsidRPr="001B23AE">
              <w:rPr>
                <w:rFonts w:ascii="Arial" w:hAnsi="Arial" w:cs="Arial"/>
              </w:rPr>
              <w:t>Subscriber review</w:t>
            </w:r>
          </w:p>
        </w:tc>
        <w:tc>
          <w:tcPr>
            <w:tcW w:w="1162" w:type="pct"/>
          </w:tcPr>
          <w:p w14:paraId="381E28FD" w14:textId="77777777" w:rsidR="00BF1780" w:rsidRPr="001B23AE" w:rsidRDefault="00BF1780" w:rsidP="00DB67B6">
            <w:pPr>
              <w:spacing w:before="60" w:after="60"/>
              <w:rPr>
                <w:rFonts w:ascii="Arial" w:hAnsi="Arial" w:cs="Arial"/>
              </w:rPr>
            </w:pPr>
            <w:r w:rsidRPr="001B23AE">
              <w:rPr>
                <w:rFonts w:ascii="Arial" w:hAnsi="Arial" w:cs="Arial"/>
              </w:rPr>
              <w:t>Subscriber Review Process</w:t>
            </w:r>
          </w:p>
        </w:tc>
        <w:tc>
          <w:tcPr>
            <w:tcW w:w="1098" w:type="pct"/>
          </w:tcPr>
          <w:p w14:paraId="78174647" w14:textId="77777777" w:rsidR="00BF1780" w:rsidRPr="001B23AE" w:rsidRDefault="00BF1780" w:rsidP="00DB67B6">
            <w:pPr>
              <w:spacing w:before="60" w:after="60"/>
              <w:rPr>
                <w:rFonts w:ascii="Arial" w:hAnsi="Arial" w:cs="Arial"/>
              </w:rPr>
            </w:pPr>
          </w:p>
        </w:tc>
        <w:tc>
          <w:tcPr>
            <w:tcW w:w="1134" w:type="pct"/>
          </w:tcPr>
          <w:p w14:paraId="2FEFFFDD" w14:textId="77777777" w:rsidR="00BF1780" w:rsidRPr="001B23AE" w:rsidRDefault="00BF1780" w:rsidP="00DB67B6">
            <w:pPr>
              <w:spacing w:before="60" w:after="60"/>
              <w:rPr>
                <w:rFonts w:ascii="Arial" w:hAnsi="Arial" w:cs="Arial"/>
              </w:rPr>
            </w:pPr>
          </w:p>
        </w:tc>
      </w:tr>
      <w:tr w:rsidR="00BF1780" w:rsidRPr="005D5F3A" w14:paraId="177F74DF" w14:textId="77777777" w:rsidTr="00686B77">
        <w:tc>
          <w:tcPr>
            <w:tcW w:w="498" w:type="pct"/>
          </w:tcPr>
          <w:p w14:paraId="604FB76B" w14:textId="77777777" w:rsidR="00BF1780" w:rsidRPr="001B23AE" w:rsidRDefault="00BF1780" w:rsidP="00DB67B6">
            <w:pPr>
              <w:spacing w:before="60" w:after="60"/>
              <w:rPr>
                <w:rFonts w:ascii="Arial" w:hAnsi="Arial" w:cs="Arial"/>
                <w:b/>
              </w:rPr>
            </w:pPr>
            <w:r w:rsidRPr="001B23AE">
              <w:rPr>
                <w:rFonts w:ascii="Arial" w:hAnsi="Arial" w:cs="Arial"/>
                <w:b/>
              </w:rPr>
              <w:t>21</w:t>
            </w:r>
          </w:p>
        </w:tc>
        <w:tc>
          <w:tcPr>
            <w:tcW w:w="1109" w:type="pct"/>
          </w:tcPr>
          <w:p w14:paraId="6D3C6666" w14:textId="77777777" w:rsidR="00BF1780" w:rsidRPr="001B23AE" w:rsidRDefault="00BF1780" w:rsidP="00DB67B6">
            <w:pPr>
              <w:spacing w:before="60" w:after="60"/>
              <w:rPr>
                <w:rFonts w:ascii="Arial" w:hAnsi="Arial" w:cs="Arial"/>
              </w:rPr>
            </w:pPr>
            <w:r w:rsidRPr="001B23AE">
              <w:rPr>
                <w:rFonts w:ascii="Arial" w:hAnsi="Arial" w:cs="Arial"/>
              </w:rPr>
              <w:t>Transition</w:t>
            </w:r>
          </w:p>
        </w:tc>
        <w:tc>
          <w:tcPr>
            <w:tcW w:w="1162" w:type="pct"/>
          </w:tcPr>
          <w:p w14:paraId="413151CA" w14:textId="77777777" w:rsidR="00BF1780" w:rsidRPr="001B23AE" w:rsidRDefault="00BF1780" w:rsidP="00DB67B6">
            <w:pPr>
              <w:spacing w:before="60" w:after="60"/>
              <w:rPr>
                <w:rFonts w:ascii="Arial" w:hAnsi="Arial" w:cs="Arial"/>
              </w:rPr>
            </w:pPr>
            <w:r w:rsidRPr="001B23AE">
              <w:rPr>
                <w:rFonts w:ascii="Arial" w:hAnsi="Arial" w:cs="Arial"/>
              </w:rPr>
              <w:t>Transition Plan</w:t>
            </w:r>
          </w:p>
        </w:tc>
        <w:tc>
          <w:tcPr>
            <w:tcW w:w="1098" w:type="pct"/>
          </w:tcPr>
          <w:p w14:paraId="1C1B7A3E" w14:textId="77777777" w:rsidR="00BF1780" w:rsidRPr="001B23AE" w:rsidRDefault="00BF1780" w:rsidP="00DB67B6">
            <w:pPr>
              <w:spacing w:before="60" w:after="60"/>
              <w:rPr>
                <w:rFonts w:ascii="Arial" w:hAnsi="Arial" w:cs="Arial"/>
              </w:rPr>
            </w:pPr>
          </w:p>
        </w:tc>
        <w:tc>
          <w:tcPr>
            <w:tcW w:w="1134" w:type="pct"/>
          </w:tcPr>
          <w:p w14:paraId="652D576A" w14:textId="77777777" w:rsidR="00BF1780" w:rsidRPr="001B23AE" w:rsidRDefault="00BF1780" w:rsidP="00DB67B6">
            <w:pPr>
              <w:spacing w:before="60" w:after="60"/>
              <w:rPr>
                <w:rFonts w:ascii="Arial" w:hAnsi="Arial" w:cs="Arial"/>
              </w:rPr>
            </w:pPr>
          </w:p>
        </w:tc>
      </w:tr>
    </w:tbl>
    <w:p w14:paraId="5B821895" w14:textId="77777777" w:rsidR="00AE34A8" w:rsidRPr="00862BD2" w:rsidRDefault="00AE34A8" w:rsidP="00AD4CD6">
      <w:pPr>
        <w:spacing w:after="200"/>
        <w:rPr>
          <w:rFonts w:ascii="Arial" w:hAnsi="Arial" w:cs="Arial"/>
          <w:b/>
          <w:spacing w:val="1"/>
        </w:rPr>
      </w:pPr>
    </w:p>
    <w:p w14:paraId="3610F203" w14:textId="745B6323" w:rsidR="00AD4CD6" w:rsidRPr="00862BD2" w:rsidRDefault="00AD4CD6" w:rsidP="00AD4CD6">
      <w:pPr>
        <w:spacing w:after="200"/>
        <w:rPr>
          <w:rFonts w:ascii="Arial" w:hAnsi="Arial" w:cs="Arial"/>
          <w:b/>
          <w:spacing w:val="1"/>
        </w:rPr>
      </w:pPr>
      <w:r w:rsidRPr="00862BD2">
        <w:rPr>
          <w:rFonts w:ascii="Arial" w:hAnsi="Arial" w:cs="Arial"/>
          <w:b/>
          <w:spacing w:val="1"/>
        </w:rPr>
        <w:t>Category Three – as part of the Annual Report</w:t>
      </w:r>
    </w:p>
    <w:tbl>
      <w:tblPr>
        <w:tblStyle w:val="TableGrid16"/>
        <w:tblW w:w="4997" w:type="pct"/>
        <w:tblLook w:val="04A0" w:firstRow="1" w:lastRow="0" w:firstColumn="1" w:lastColumn="0" w:noHBand="0" w:noVBand="1"/>
      </w:tblPr>
      <w:tblGrid>
        <w:gridCol w:w="2277"/>
        <w:gridCol w:w="3175"/>
        <w:gridCol w:w="3523"/>
        <w:gridCol w:w="3382"/>
        <w:gridCol w:w="3328"/>
      </w:tblGrid>
      <w:tr w:rsidR="003825FE" w:rsidRPr="005D5F3A" w14:paraId="120D1556" w14:textId="77777777" w:rsidTr="00870939">
        <w:trPr>
          <w:tblHeader/>
        </w:trPr>
        <w:tc>
          <w:tcPr>
            <w:tcW w:w="726" w:type="pct"/>
            <w:shd w:val="clear" w:color="auto" w:fill="D9D9D9"/>
          </w:tcPr>
          <w:p w14:paraId="342F1793" w14:textId="77777777" w:rsidR="003825FE" w:rsidRPr="001B23AE" w:rsidRDefault="003825FE" w:rsidP="003825FE">
            <w:pPr>
              <w:spacing w:before="60" w:after="60"/>
              <w:rPr>
                <w:rFonts w:ascii="Arial" w:hAnsi="Arial" w:cs="Arial"/>
                <w:b/>
                <w:sz w:val="22"/>
              </w:rPr>
            </w:pPr>
            <w:r w:rsidRPr="001B23AE">
              <w:rPr>
                <w:rFonts w:ascii="Arial" w:hAnsi="Arial" w:cs="Arial"/>
                <w:b/>
                <w:sz w:val="22"/>
              </w:rPr>
              <w:t>Operating Requirement</w:t>
            </w:r>
          </w:p>
        </w:tc>
        <w:tc>
          <w:tcPr>
            <w:tcW w:w="1012" w:type="pct"/>
            <w:shd w:val="clear" w:color="auto" w:fill="D9D9D9"/>
          </w:tcPr>
          <w:p w14:paraId="0DA83115" w14:textId="77777777" w:rsidR="003825FE" w:rsidRPr="001B23AE" w:rsidRDefault="003825FE" w:rsidP="003825FE">
            <w:pPr>
              <w:spacing w:before="60" w:after="60"/>
              <w:rPr>
                <w:rFonts w:ascii="Arial" w:hAnsi="Arial" w:cs="Arial"/>
                <w:b/>
                <w:sz w:val="22"/>
              </w:rPr>
            </w:pPr>
            <w:r w:rsidRPr="001B23AE">
              <w:rPr>
                <w:rFonts w:ascii="Arial" w:hAnsi="Arial" w:cs="Arial"/>
                <w:b/>
                <w:sz w:val="22"/>
              </w:rPr>
              <w:t>Subject</w:t>
            </w:r>
          </w:p>
        </w:tc>
        <w:tc>
          <w:tcPr>
            <w:tcW w:w="1123" w:type="pct"/>
            <w:shd w:val="clear" w:color="auto" w:fill="D9D9D9"/>
          </w:tcPr>
          <w:p w14:paraId="086F9B78" w14:textId="77777777" w:rsidR="003825FE" w:rsidRPr="001B23AE" w:rsidRDefault="003825FE" w:rsidP="003825FE">
            <w:pPr>
              <w:spacing w:before="60" w:after="60"/>
              <w:rPr>
                <w:rFonts w:ascii="Arial" w:hAnsi="Arial" w:cs="Arial"/>
                <w:b/>
                <w:sz w:val="22"/>
              </w:rPr>
            </w:pPr>
            <w:r w:rsidRPr="001B23AE">
              <w:rPr>
                <w:rFonts w:ascii="Arial" w:hAnsi="Arial" w:cs="Arial"/>
                <w:b/>
                <w:sz w:val="22"/>
              </w:rPr>
              <w:t>Document to be produced</w:t>
            </w:r>
          </w:p>
        </w:tc>
        <w:tc>
          <w:tcPr>
            <w:tcW w:w="1078" w:type="pct"/>
            <w:shd w:val="clear" w:color="auto" w:fill="D9D9D9"/>
          </w:tcPr>
          <w:p w14:paraId="3CABFDD8" w14:textId="77777777" w:rsidR="003825FE" w:rsidRPr="001B23AE" w:rsidRDefault="003825FE" w:rsidP="003825FE">
            <w:pPr>
              <w:spacing w:before="60" w:after="60"/>
              <w:rPr>
                <w:rFonts w:ascii="Arial" w:hAnsi="Arial" w:cs="Arial"/>
                <w:b/>
                <w:sz w:val="22"/>
              </w:rPr>
            </w:pPr>
            <w:r w:rsidRPr="001B23AE">
              <w:rPr>
                <w:rFonts w:ascii="Arial" w:hAnsi="Arial" w:cs="Arial"/>
                <w:b/>
                <w:sz w:val="22"/>
              </w:rPr>
              <w:t>Self-Certification to be provided</w:t>
            </w:r>
          </w:p>
        </w:tc>
        <w:tc>
          <w:tcPr>
            <w:tcW w:w="1063" w:type="pct"/>
            <w:shd w:val="clear" w:color="auto" w:fill="D9D9D9"/>
          </w:tcPr>
          <w:p w14:paraId="2D362A9A" w14:textId="77777777" w:rsidR="003825FE" w:rsidRPr="001B23AE" w:rsidRDefault="003825FE" w:rsidP="003825FE">
            <w:pPr>
              <w:spacing w:before="60" w:after="60"/>
              <w:rPr>
                <w:rFonts w:ascii="Arial" w:hAnsi="Arial" w:cs="Arial"/>
                <w:b/>
                <w:sz w:val="22"/>
              </w:rPr>
            </w:pPr>
            <w:r w:rsidRPr="001B23AE">
              <w:rPr>
                <w:rFonts w:ascii="Arial" w:hAnsi="Arial" w:cs="Arial"/>
                <w:b/>
                <w:sz w:val="22"/>
              </w:rPr>
              <w:t>Independent Certification to be obtained and supplied</w:t>
            </w:r>
          </w:p>
        </w:tc>
      </w:tr>
      <w:tr w:rsidR="003825FE" w:rsidRPr="005D5F3A" w14:paraId="6DC00C59" w14:textId="77777777" w:rsidTr="00870939">
        <w:tc>
          <w:tcPr>
            <w:tcW w:w="726" w:type="pct"/>
          </w:tcPr>
          <w:p w14:paraId="1AF85159" w14:textId="77777777" w:rsidR="003825FE" w:rsidRPr="001B23AE" w:rsidRDefault="003825FE" w:rsidP="003825FE">
            <w:pPr>
              <w:spacing w:before="60" w:after="60"/>
              <w:rPr>
                <w:rFonts w:ascii="Arial" w:hAnsi="Arial" w:cs="Arial"/>
                <w:b/>
              </w:rPr>
            </w:pPr>
            <w:r w:rsidRPr="001B23AE">
              <w:rPr>
                <w:rFonts w:ascii="Arial" w:hAnsi="Arial" w:cs="Arial"/>
                <w:b/>
              </w:rPr>
              <w:t>4.1</w:t>
            </w:r>
          </w:p>
        </w:tc>
        <w:tc>
          <w:tcPr>
            <w:tcW w:w="1012" w:type="pct"/>
          </w:tcPr>
          <w:p w14:paraId="43557349" w14:textId="77777777" w:rsidR="003825FE" w:rsidRPr="001B23AE" w:rsidRDefault="003825FE" w:rsidP="003825FE">
            <w:pPr>
              <w:spacing w:before="60" w:after="60"/>
              <w:rPr>
                <w:rFonts w:ascii="Arial" w:hAnsi="Arial" w:cs="Arial"/>
              </w:rPr>
            </w:pPr>
            <w:r w:rsidRPr="001B23AE">
              <w:rPr>
                <w:rFonts w:ascii="Arial" w:hAnsi="Arial" w:cs="Arial"/>
              </w:rPr>
              <w:t>ABN and GST</w:t>
            </w:r>
          </w:p>
        </w:tc>
        <w:tc>
          <w:tcPr>
            <w:tcW w:w="1123" w:type="pct"/>
          </w:tcPr>
          <w:p w14:paraId="40349AF3" w14:textId="77777777" w:rsidR="003825FE" w:rsidRPr="001B23AE" w:rsidRDefault="003825FE" w:rsidP="003825FE">
            <w:pPr>
              <w:spacing w:before="60" w:after="60"/>
              <w:rPr>
                <w:rFonts w:ascii="Arial" w:hAnsi="Arial" w:cs="Arial"/>
              </w:rPr>
            </w:pPr>
          </w:p>
        </w:tc>
        <w:tc>
          <w:tcPr>
            <w:tcW w:w="1078" w:type="pct"/>
          </w:tcPr>
          <w:p w14:paraId="3D29378A" w14:textId="77777777" w:rsidR="003825FE" w:rsidRPr="001B23AE" w:rsidRDefault="003825FE" w:rsidP="003825FE">
            <w:pPr>
              <w:spacing w:before="60" w:after="60"/>
              <w:rPr>
                <w:rFonts w:ascii="Arial" w:hAnsi="Arial" w:cs="Arial"/>
              </w:rPr>
            </w:pPr>
            <w:r w:rsidRPr="001B23AE">
              <w:rPr>
                <w:rFonts w:ascii="Arial" w:hAnsi="Arial" w:cs="Arial"/>
              </w:rPr>
              <w:t>No Change Certification or updated Document as required under Category One</w:t>
            </w:r>
          </w:p>
        </w:tc>
        <w:tc>
          <w:tcPr>
            <w:tcW w:w="1063" w:type="pct"/>
          </w:tcPr>
          <w:p w14:paraId="71448C1C" w14:textId="77777777" w:rsidR="003825FE" w:rsidRPr="001B23AE" w:rsidRDefault="003825FE" w:rsidP="003825FE">
            <w:pPr>
              <w:spacing w:before="60" w:after="60"/>
              <w:rPr>
                <w:rFonts w:ascii="Arial" w:hAnsi="Arial" w:cs="Arial"/>
              </w:rPr>
            </w:pPr>
          </w:p>
        </w:tc>
      </w:tr>
      <w:tr w:rsidR="003825FE" w:rsidRPr="005D5F3A" w14:paraId="75DF5305" w14:textId="77777777" w:rsidTr="00870939">
        <w:tc>
          <w:tcPr>
            <w:tcW w:w="726" w:type="pct"/>
          </w:tcPr>
          <w:p w14:paraId="7BA6AE09" w14:textId="77777777" w:rsidR="003825FE" w:rsidRPr="001B23AE" w:rsidRDefault="003825FE" w:rsidP="003825FE">
            <w:pPr>
              <w:spacing w:before="60" w:after="60"/>
              <w:rPr>
                <w:rFonts w:ascii="Arial" w:hAnsi="Arial" w:cs="Arial"/>
                <w:b/>
              </w:rPr>
            </w:pPr>
            <w:r w:rsidRPr="001B23AE">
              <w:rPr>
                <w:rFonts w:ascii="Arial" w:hAnsi="Arial" w:cs="Arial"/>
                <w:b/>
              </w:rPr>
              <w:t>4.2(a) or (b)</w:t>
            </w:r>
          </w:p>
        </w:tc>
        <w:tc>
          <w:tcPr>
            <w:tcW w:w="1012" w:type="pct"/>
          </w:tcPr>
          <w:p w14:paraId="446F8B47" w14:textId="77777777" w:rsidR="003825FE" w:rsidRPr="001B23AE" w:rsidRDefault="003825FE" w:rsidP="003825FE">
            <w:pPr>
              <w:spacing w:before="60" w:after="60"/>
              <w:rPr>
                <w:rFonts w:ascii="Arial" w:hAnsi="Arial" w:cs="Arial"/>
              </w:rPr>
            </w:pPr>
            <w:r w:rsidRPr="001B23AE">
              <w:rPr>
                <w:rFonts w:ascii="Arial" w:hAnsi="Arial" w:cs="Arial"/>
              </w:rPr>
              <w:t>Corporate registration</w:t>
            </w:r>
          </w:p>
        </w:tc>
        <w:tc>
          <w:tcPr>
            <w:tcW w:w="1123" w:type="pct"/>
          </w:tcPr>
          <w:p w14:paraId="063EEDF3" w14:textId="77777777" w:rsidR="003825FE" w:rsidRPr="001B23AE" w:rsidRDefault="003825FE" w:rsidP="003825FE">
            <w:pPr>
              <w:spacing w:before="60" w:after="60"/>
              <w:rPr>
                <w:rFonts w:ascii="Arial" w:hAnsi="Arial" w:cs="Arial"/>
              </w:rPr>
            </w:pPr>
            <w:r w:rsidRPr="001B23AE">
              <w:rPr>
                <w:rFonts w:ascii="Arial" w:hAnsi="Arial" w:cs="Arial"/>
              </w:rPr>
              <w:t>Company search not more than 30 days old</w:t>
            </w:r>
          </w:p>
        </w:tc>
        <w:tc>
          <w:tcPr>
            <w:tcW w:w="1078" w:type="pct"/>
          </w:tcPr>
          <w:p w14:paraId="373B3DDF" w14:textId="77777777" w:rsidR="003825FE" w:rsidRPr="001B23AE" w:rsidRDefault="003825FE" w:rsidP="003825FE">
            <w:pPr>
              <w:spacing w:before="60" w:after="60"/>
              <w:rPr>
                <w:rFonts w:ascii="Arial" w:hAnsi="Arial" w:cs="Arial"/>
              </w:rPr>
            </w:pPr>
          </w:p>
        </w:tc>
        <w:tc>
          <w:tcPr>
            <w:tcW w:w="1063" w:type="pct"/>
          </w:tcPr>
          <w:p w14:paraId="76C16F7F" w14:textId="77777777" w:rsidR="003825FE" w:rsidRPr="001B23AE" w:rsidRDefault="003825FE" w:rsidP="003825FE">
            <w:pPr>
              <w:spacing w:before="60" w:after="60"/>
              <w:rPr>
                <w:rFonts w:ascii="Arial" w:hAnsi="Arial" w:cs="Arial"/>
              </w:rPr>
            </w:pPr>
          </w:p>
        </w:tc>
      </w:tr>
      <w:tr w:rsidR="003825FE" w:rsidRPr="005D5F3A" w14:paraId="19AE29F8" w14:textId="77777777" w:rsidTr="00870939">
        <w:tc>
          <w:tcPr>
            <w:tcW w:w="726" w:type="pct"/>
          </w:tcPr>
          <w:p w14:paraId="1380D8A3" w14:textId="77777777" w:rsidR="003825FE" w:rsidRPr="001B23AE" w:rsidRDefault="003825FE" w:rsidP="003825FE">
            <w:pPr>
              <w:spacing w:before="60" w:after="60"/>
              <w:rPr>
                <w:rFonts w:ascii="Arial" w:hAnsi="Arial" w:cs="Arial"/>
                <w:b/>
              </w:rPr>
            </w:pPr>
            <w:r w:rsidRPr="001B23AE">
              <w:rPr>
                <w:rFonts w:ascii="Arial" w:hAnsi="Arial" w:cs="Arial"/>
                <w:b/>
              </w:rPr>
              <w:t>4.2(c)</w:t>
            </w:r>
          </w:p>
        </w:tc>
        <w:tc>
          <w:tcPr>
            <w:tcW w:w="1012" w:type="pct"/>
          </w:tcPr>
          <w:p w14:paraId="51039565" w14:textId="77777777" w:rsidR="003825FE" w:rsidRPr="001B23AE" w:rsidRDefault="003825FE" w:rsidP="003825FE">
            <w:pPr>
              <w:spacing w:before="60" w:after="60"/>
              <w:rPr>
                <w:rFonts w:ascii="Arial" w:hAnsi="Arial" w:cs="Arial"/>
              </w:rPr>
            </w:pPr>
            <w:r w:rsidRPr="001B23AE">
              <w:rPr>
                <w:rFonts w:ascii="Arial" w:hAnsi="Arial" w:cs="Arial"/>
              </w:rPr>
              <w:t>Properly empowered</w:t>
            </w:r>
          </w:p>
        </w:tc>
        <w:tc>
          <w:tcPr>
            <w:tcW w:w="1123" w:type="pct"/>
          </w:tcPr>
          <w:p w14:paraId="118715AB" w14:textId="77777777" w:rsidR="003825FE" w:rsidRPr="001B23AE" w:rsidRDefault="003825FE" w:rsidP="003825FE">
            <w:pPr>
              <w:spacing w:before="60" w:after="60"/>
              <w:rPr>
                <w:rFonts w:ascii="Arial" w:hAnsi="Arial" w:cs="Arial"/>
              </w:rPr>
            </w:pPr>
          </w:p>
        </w:tc>
        <w:tc>
          <w:tcPr>
            <w:tcW w:w="1078" w:type="pct"/>
          </w:tcPr>
          <w:p w14:paraId="0656E9A9" w14:textId="77777777" w:rsidR="003825FE" w:rsidRPr="001B23AE" w:rsidRDefault="003825FE" w:rsidP="003825FE">
            <w:pPr>
              <w:spacing w:before="60" w:after="60"/>
              <w:rPr>
                <w:rFonts w:ascii="Arial" w:hAnsi="Arial" w:cs="Arial"/>
              </w:rPr>
            </w:pPr>
            <w:r w:rsidRPr="001B23AE">
              <w:rPr>
                <w:rFonts w:ascii="Arial" w:hAnsi="Arial" w:cs="Arial"/>
              </w:rPr>
              <w:t>No Change Certification or updated Self-Certification as required under Category One</w:t>
            </w:r>
          </w:p>
        </w:tc>
        <w:tc>
          <w:tcPr>
            <w:tcW w:w="1063" w:type="pct"/>
          </w:tcPr>
          <w:p w14:paraId="4F4EB623" w14:textId="77777777" w:rsidR="003825FE" w:rsidRPr="001B23AE" w:rsidRDefault="003825FE" w:rsidP="003825FE">
            <w:pPr>
              <w:spacing w:before="60" w:after="60"/>
              <w:rPr>
                <w:rFonts w:ascii="Arial" w:hAnsi="Arial" w:cs="Arial"/>
              </w:rPr>
            </w:pPr>
          </w:p>
        </w:tc>
      </w:tr>
      <w:tr w:rsidR="003825FE" w:rsidRPr="005D5F3A" w14:paraId="7451A229" w14:textId="77777777" w:rsidTr="00870939">
        <w:tc>
          <w:tcPr>
            <w:tcW w:w="726" w:type="pct"/>
          </w:tcPr>
          <w:p w14:paraId="498CCCFC" w14:textId="77777777" w:rsidR="003825FE" w:rsidRPr="001B23AE" w:rsidRDefault="003825FE" w:rsidP="003825FE">
            <w:pPr>
              <w:spacing w:before="60" w:after="60"/>
              <w:rPr>
                <w:rFonts w:ascii="Arial" w:hAnsi="Arial" w:cs="Arial"/>
                <w:b/>
              </w:rPr>
            </w:pPr>
            <w:r w:rsidRPr="001B23AE">
              <w:rPr>
                <w:rFonts w:ascii="Arial" w:hAnsi="Arial" w:cs="Arial"/>
                <w:b/>
              </w:rPr>
              <w:t>4.3.1</w:t>
            </w:r>
          </w:p>
        </w:tc>
        <w:tc>
          <w:tcPr>
            <w:tcW w:w="1012" w:type="pct"/>
          </w:tcPr>
          <w:p w14:paraId="39A0BABC" w14:textId="77777777" w:rsidR="003825FE" w:rsidRPr="001B23AE" w:rsidRDefault="003825FE" w:rsidP="003825FE">
            <w:pPr>
              <w:spacing w:before="60" w:after="60"/>
              <w:rPr>
                <w:rFonts w:ascii="Arial" w:hAnsi="Arial" w:cs="Arial"/>
              </w:rPr>
            </w:pPr>
            <w:r w:rsidRPr="001B23AE">
              <w:rPr>
                <w:rFonts w:ascii="Arial" w:hAnsi="Arial" w:cs="Arial"/>
              </w:rPr>
              <w:t>Good corporate character and reputation</w:t>
            </w:r>
          </w:p>
        </w:tc>
        <w:tc>
          <w:tcPr>
            <w:tcW w:w="1123" w:type="pct"/>
          </w:tcPr>
          <w:p w14:paraId="66289A4F" w14:textId="77777777" w:rsidR="003825FE" w:rsidRPr="001B23AE" w:rsidRDefault="003825FE" w:rsidP="00710FB8">
            <w:pPr>
              <w:spacing w:before="60" w:after="60"/>
              <w:rPr>
                <w:rFonts w:ascii="Arial" w:hAnsi="Arial" w:cs="Arial"/>
              </w:rPr>
            </w:pPr>
          </w:p>
        </w:tc>
        <w:tc>
          <w:tcPr>
            <w:tcW w:w="1078" w:type="pct"/>
          </w:tcPr>
          <w:p w14:paraId="3EB4A4A3" w14:textId="77777777" w:rsidR="003825FE" w:rsidRPr="001B23AE" w:rsidRDefault="003825FE" w:rsidP="00710FB8">
            <w:pPr>
              <w:spacing w:before="60" w:after="60"/>
              <w:rPr>
                <w:rFonts w:ascii="Arial" w:hAnsi="Arial" w:cs="Arial"/>
              </w:rPr>
            </w:pPr>
            <w:r w:rsidRPr="001B23AE">
              <w:rPr>
                <w:rFonts w:ascii="Arial" w:hAnsi="Arial" w:cs="Arial"/>
              </w:rPr>
              <w:t>Good character and reputation</w:t>
            </w:r>
          </w:p>
        </w:tc>
        <w:tc>
          <w:tcPr>
            <w:tcW w:w="1063" w:type="pct"/>
          </w:tcPr>
          <w:p w14:paraId="331CD62F" w14:textId="77777777" w:rsidR="003825FE" w:rsidRPr="001B23AE" w:rsidRDefault="003825FE" w:rsidP="00710FB8">
            <w:pPr>
              <w:spacing w:before="60" w:after="60"/>
              <w:rPr>
                <w:rFonts w:ascii="Arial" w:hAnsi="Arial" w:cs="Arial"/>
              </w:rPr>
            </w:pPr>
          </w:p>
        </w:tc>
      </w:tr>
      <w:tr w:rsidR="003825FE" w:rsidRPr="005D5F3A" w14:paraId="2C38EB5F" w14:textId="77777777" w:rsidTr="00870939">
        <w:tc>
          <w:tcPr>
            <w:tcW w:w="726" w:type="pct"/>
          </w:tcPr>
          <w:p w14:paraId="7AC6FDF8" w14:textId="77777777" w:rsidR="003825FE" w:rsidRPr="001B23AE" w:rsidRDefault="003825FE" w:rsidP="00710FB8">
            <w:pPr>
              <w:spacing w:before="60" w:after="60"/>
              <w:rPr>
                <w:rFonts w:ascii="Arial" w:hAnsi="Arial" w:cs="Arial"/>
                <w:b/>
              </w:rPr>
            </w:pPr>
            <w:r w:rsidRPr="001B23AE">
              <w:rPr>
                <w:rFonts w:ascii="Arial" w:hAnsi="Arial" w:cs="Arial"/>
                <w:b/>
              </w:rPr>
              <w:t>4.3.1(a)</w:t>
            </w:r>
          </w:p>
        </w:tc>
        <w:tc>
          <w:tcPr>
            <w:tcW w:w="1012" w:type="pct"/>
          </w:tcPr>
          <w:p w14:paraId="3F0A15B2" w14:textId="77777777" w:rsidR="003825FE" w:rsidRPr="001B23AE" w:rsidRDefault="003825FE" w:rsidP="00710FB8">
            <w:pPr>
              <w:spacing w:before="60" w:after="60"/>
              <w:rPr>
                <w:rFonts w:ascii="Arial" w:hAnsi="Arial" w:cs="Arial"/>
              </w:rPr>
            </w:pPr>
            <w:r w:rsidRPr="001B23AE">
              <w:rPr>
                <w:rFonts w:ascii="Arial" w:hAnsi="Arial" w:cs="Arial"/>
              </w:rPr>
              <w:t>Principals and Officers of good character</w:t>
            </w:r>
          </w:p>
        </w:tc>
        <w:tc>
          <w:tcPr>
            <w:tcW w:w="1123" w:type="pct"/>
          </w:tcPr>
          <w:p w14:paraId="00EF1839" w14:textId="77777777" w:rsidR="003825FE" w:rsidRPr="001B23AE" w:rsidRDefault="003825FE" w:rsidP="00710FB8">
            <w:pPr>
              <w:spacing w:before="60" w:after="60"/>
              <w:rPr>
                <w:rFonts w:ascii="Arial" w:hAnsi="Arial" w:cs="Arial"/>
              </w:rPr>
            </w:pPr>
          </w:p>
        </w:tc>
        <w:tc>
          <w:tcPr>
            <w:tcW w:w="1078" w:type="pct"/>
          </w:tcPr>
          <w:p w14:paraId="6F80EBEA" w14:textId="77777777" w:rsidR="003825FE" w:rsidRPr="001B23AE" w:rsidRDefault="003825FE" w:rsidP="00710FB8">
            <w:pPr>
              <w:spacing w:before="60" w:after="60"/>
              <w:rPr>
                <w:rFonts w:ascii="Arial" w:hAnsi="Arial" w:cs="Arial"/>
              </w:rPr>
            </w:pPr>
            <w:r w:rsidRPr="001B23AE">
              <w:rPr>
                <w:rFonts w:ascii="Arial" w:hAnsi="Arial" w:cs="Arial"/>
              </w:rPr>
              <w:t>Principals and Officers of good character</w:t>
            </w:r>
          </w:p>
        </w:tc>
        <w:tc>
          <w:tcPr>
            <w:tcW w:w="1063" w:type="pct"/>
          </w:tcPr>
          <w:p w14:paraId="3FE76C77" w14:textId="77777777" w:rsidR="003825FE" w:rsidRPr="001B23AE" w:rsidRDefault="003825FE" w:rsidP="00710FB8">
            <w:pPr>
              <w:spacing w:before="60" w:after="60"/>
              <w:rPr>
                <w:rFonts w:ascii="Arial" w:hAnsi="Arial" w:cs="Arial"/>
              </w:rPr>
            </w:pPr>
          </w:p>
        </w:tc>
      </w:tr>
      <w:tr w:rsidR="003825FE" w:rsidRPr="005D5F3A" w14:paraId="210D9DA0" w14:textId="77777777" w:rsidTr="00870939">
        <w:tc>
          <w:tcPr>
            <w:tcW w:w="726" w:type="pct"/>
          </w:tcPr>
          <w:p w14:paraId="1EAA62B2" w14:textId="77777777" w:rsidR="003825FE" w:rsidRPr="001B23AE" w:rsidRDefault="003825FE" w:rsidP="00710FB8">
            <w:pPr>
              <w:spacing w:before="60" w:after="60"/>
              <w:rPr>
                <w:rFonts w:ascii="Arial" w:hAnsi="Arial" w:cs="Arial"/>
                <w:b/>
              </w:rPr>
            </w:pPr>
            <w:r w:rsidRPr="001B23AE">
              <w:rPr>
                <w:rFonts w:ascii="Arial" w:hAnsi="Arial" w:cs="Arial"/>
                <w:b/>
              </w:rPr>
              <w:t>4.3.1(b)</w:t>
            </w:r>
          </w:p>
        </w:tc>
        <w:tc>
          <w:tcPr>
            <w:tcW w:w="1012" w:type="pct"/>
          </w:tcPr>
          <w:p w14:paraId="09990F93" w14:textId="77777777" w:rsidR="003825FE" w:rsidRPr="001B23AE" w:rsidRDefault="003825FE" w:rsidP="00710FB8">
            <w:pPr>
              <w:spacing w:before="60" w:after="60"/>
              <w:rPr>
                <w:rFonts w:ascii="Arial" w:hAnsi="Arial" w:cs="Arial"/>
              </w:rPr>
            </w:pPr>
            <w:r w:rsidRPr="001B23AE">
              <w:rPr>
                <w:rFonts w:ascii="Arial" w:hAnsi="Arial" w:cs="Arial"/>
              </w:rPr>
              <w:t>Employees, agents and contractors of good character</w:t>
            </w:r>
          </w:p>
        </w:tc>
        <w:tc>
          <w:tcPr>
            <w:tcW w:w="1123" w:type="pct"/>
          </w:tcPr>
          <w:p w14:paraId="4FF723C3" w14:textId="77777777" w:rsidR="003825FE" w:rsidRPr="001B23AE" w:rsidRDefault="003825FE" w:rsidP="00710FB8">
            <w:pPr>
              <w:spacing w:before="60" w:after="60"/>
              <w:rPr>
                <w:rFonts w:ascii="Arial" w:hAnsi="Arial" w:cs="Arial"/>
              </w:rPr>
            </w:pPr>
          </w:p>
        </w:tc>
        <w:tc>
          <w:tcPr>
            <w:tcW w:w="1078" w:type="pct"/>
          </w:tcPr>
          <w:p w14:paraId="5723D3DE" w14:textId="77777777" w:rsidR="003825FE" w:rsidRPr="001B23AE" w:rsidRDefault="003825FE" w:rsidP="00710FB8">
            <w:pPr>
              <w:spacing w:before="60" w:after="60"/>
              <w:rPr>
                <w:rFonts w:ascii="Arial" w:hAnsi="Arial" w:cs="Arial"/>
              </w:rPr>
            </w:pPr>
            <w:r w:rsidRPr="001B23AE">
              <w:rPr>
                <w:rFonts w:ascii="Arial" w:hAnsi="Arial" w:cs="Arial"/>
              </w:rPr>
              <w:t>Employees, agents and contractors of good character</w:t>
            </w:r>
          </w:p>
        </w:tc>
        <w:tc>
          <w:tcPr>
            <w:tcW w:w="1063" w:type="pct"/>
          </w:tcPr>
          <w:p w14:paraId="1483D84C" w14:textId="77777777" w:rsidR="003825FE" w:rsidRPr="001B23AE" w:rsidRDefault="003825FE" w:rsidP="00710FB8">
            <w:pPr>
              <w:spacing w:before="60" w:after="60"/>
              <w:rPr>
                <w:rFonts w:ascii="Arial" w:hAnsi="Arial" w:cs="Arial"/>
              </w:rPr>
            </w:pPr>
          </w:p>
        </w:tc>
      </w:tr>
      <w:tr w:rsidR="003825FE" w:rsidRPr="005D5F3A" w14:paraId="0E8F7F5D" w14:textId="77777777" w:rsidTr="00870939">
        <w:tc>
          <w:tcPr>
            <w:tcW w:w="726" w:type="pct"/>
          </w:tcPr>
          <w:p w14:paraId="2264B794" w14:textId="77777777" w:rsidR="003825FE" w:rsidRPr="001B23AE" w:rsidRDefault="003825FE" w:rsidP="00710FB8">
            <w:pPr>
              <w:spacing w:before="60" w:after="60"/>
              <w:rPr>
                <w:rFonts w:ascii="Arial" w:hAnsi="Arial" w:cs="Arial"/>
                <w:b/>
              </w:rPr>
            </w:pPr>
            <w:r w:rsidRPr="001B23AE">
              <w:rPr>
                <w:rFonts w:ascii="Arial" w:hAnsi="Arial" w:cs="Arial"/>
                <w:b/>
              </w:rPr>
              <w:lastRenderedPageBreak/>
              <w:t>4.3.2</w:t>
            </w:r>
          </w:p>
        </w:tc>
        <w:tc>
          <w:tcPr>
            <w:tcW w:w="1012" w:type="pct"/>
          </w:tcPr>
          <w:p w14:paraId="0CE361F0" w14:textId="77777777" w:rsidR="003825FE" w:rsidRPr="001B23AE" w:rsidRDefault="003825FE" w:rsidP="00710FB8">
            <w:pPr>
              <w:spacing w:before="60" w:after="60"/>
              <w:rPr>
                <w:rFonts w:ascii="Arial" w:hAnsi="Arial" w:cs="Arial"/>
              </w:rPr>
            </w:pPr>
            <w:r w:rsidRPr="001B23AE">
              <w:rPr>
                <w:rFonts w:ascii="Arial" w:hAnsi="Arial" w:cs="Arial"/>
              </w:rPr>
              <w:t>Governance</w:t>
            </w:r>
          </w:p>
        </w:tc>
        <w:tc>
          <w:tcPr>
            <w:tcW w:w="1123" w:type="pct"/>
          </w:tcPr>
          <w:p w14:paraId="0A30FE5F" w14:textId="77777777" w:rsidR="003825FE" w:rsidRPr="001B23AE" w:rsidRDefault="003825FE" w:rsidP="00710FB8">
            <w:pPr>
              <w:spacing w:before="60" w:after="60"/>
              <w:rPr>
                <w:rFonts w:ascii="Arial" w:hAnsi="Arial" w:cs="Arial"/>
              </w:rPr>
            </w:pPr>
          </w:p>
        </w:tc>
        <w:tc>
          <w:tcPr>
            <w:tcW w:w="1078" w:type="pct"/>
          </w:tcPr>
          <w:p w14:paraId="149B2F3F" w14:textId="77777777" w:rsidR="003825FE" w:rsidRPr="001B23AE" w:rsidRDefault="003825FE" w:rsidP="00710FB8">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063" w:type="pct"/>
          </w:tcPr>
          <w:p w14:paraId="20704839" w14:textId="77777777" w:rsidR="003825FE" w:rsidRPr="001B23AE" w:rsidRDefault="003825FE" w:rsidP="00710FB8">
            <w:pPr>
              <w:spacing w:before="60" w:after="60"/>
              <w:rPr>
                <w:rFonts w:ascii="Arial" w:hAnsi="Arial" w:cs="Arial"/>
              </w:rPr>
            </w:pPr>
          </w:p>
        </w:tc>
      </w:tr>
      <w:tr w:rsidR="003825FE" w:rsidRPr="005D5F3A" w14:paraId="308166BC" w14:textId="77777777" w:rsidTr="00870939">
        <w:tc>
          <w:tcPr>
            <w:tcW w:w="726" w:type="pct"/>
          </w:tcPr>
          <w:p w14:paraId="3215BF4B" w14:textId="77777777" w:rsidR="003825FE" w:rsidRPr="001B23AE" w:rsidRDefault="003825FE" w:rsidP="00710FB8">
            <w:pPr>
              <w:spacing w:before="60" w:after="60"/>
              <w:rPr>
                <w:rFonts w:ascii="Arial" w:hAnsi="Arial" w:cs="Arial"/>
                <w:b/>
              </w:rPr>
            </w:pPr>
            <w:r w:rsidRPr="001B23AE">
              <w:rPr>
                <w:rFonts w:ascii="Arial" w:hAnsi="Arial" w:cs="Arial"/>
                <w:b/>
              </w:rPr>
              <w:t>4.4</w:t>
            </w:r>
          </w:p>
        </w:tc>
        <w:tc>
          <w:tcPr>
            <w:tcW w:w="1012" w:type="pct"/>
          </w:tcPr>
          <w:p w14:paraId="0758760B" w14:textId="77777777" w:rsidR="003825FE" w:rsidRPr="001B23AE" w:rsidRDefault="003825FE" w:rsidP="00710FB8">
            <w:pPr>
              <w:spacing w:before="60" w:after="60"/>
              <w:rPr>
                <w:rFonts w:ascii="Arial" w:hAnsi="Arial" w:cs="Arial"/>
              </w:rPr>
            </w:pPr>
            <w:r w:rsidRPr="001B23AE">
              <w:rPr>
                <w:rFonts w:ascii="Arial" w:hAnsi="Arial" w:cs="Arial"/>
              </w:rPr>
              <w:t>Financial resources</w:t>
            </w:r>
          </w:p>
        </w:tc>
        <w:tc>
          <w:tcPr>
            <w:tcW w:w="1123" w:type="pct"/>
          </w:tcPr>
          <w:p w14:paraId="67B536A5" w14:textId="77777777" w:rsidR="003825FE" w:rsidRPr="001B23AE" w:rsidRDefault="003825FE" w:rsidP="00710FB8">
            <w:pPr>
              <w:spacing w:before="60" w:after="60"/>
              <w:rPr>
                <w:rFonts w:ascii="Arial" w:hAnsi="Arial" w:cs="Arial"/>
              </w:rPr>
            </w:pPr>
            <w:r w:rsidRPr="001B23AE">
              <w:rPr>
                <w:rFonts w:ascii="Arial" w:hAnsi="Arial" w:cs="Arial"/>
              </w:rPr>
              <w:t xml:space="preserve">Audited financial statements and reports for the last Financial Year </w:t>
            </w:r>
          </w:p>
        </w:tc>
        <w:tc>
          <w:tcPr>
            <w:tcW w:w="1078" w:type="pct"/>
          </w:tcPr>
          <w:p w14:paraId="2DFE500E" w14:textId="77777777" w:rsidR="003825FE" w:rsidRPr="001B23AE" w:rsidRDefault="003825FE" w:rsidP="00710FB8">
            <w:pPr>
              <w:spacing w:before="60" w:after="60"/>
              <w:rPr>
                <w:rFonts w:ascii="Arial" w:hAnsi="Arial" w:cs="Arial"/>
              </w:rPr>
            </w:pPr>
            <w:r w:rsidRPr="001B23AE">
              <w:rPr>
                <w:rFonts w:ascii="Arial" w:hAnsi="Arial" w:cs="Arial"/>
              </w:rPr>
              <w:t>Sufficient financial resources</w:t>
            </w:r>
          </w:p>
        </w:tc>
        <w:tc>
          <w:tcPr>
            <w:tcW w:w="1063" w:type="pct"/>
          </w:tcPr>
          <w:p w14:paraId="1051E315" w14:textId="77777777" w:rsidR="003825FE" w:rsidRPr="001B23AE" w:rsidRDefault="003825FE" w:rsidP="00710FB8">
            <w:pPr>
              <w:spacing w:before="60" w:after="60"/>
              <w:rPr>
                <w:rFonts w:ascii="Arial" w:hAnsi="Arial" w:cs="Arial"/>
              </w:rPr>
            </w:pPr>
          </w:p>
        </w:tc>
      </w:tr>
      <w:tr w:rsidR="003825FE" w:rsidRPr="005D5F3A" w14:paraId="515D8979" w14:textId="77777777" w:rsidTr="00870939">
        <w:tc>
          <w:tcPr>
            <w:tcW w:w="726" w:type="pct"/>
          </w:tcPr>
          <w:p w14:paraId="6F4F066C" w14:textId="77777777" w:rsidR="003825FE" w:rsidRPr="001B23AE" w:rsidRDefault="003825FE" w:rsidP="00710FB8">
            <w:pPr>
              <w:spacing w:before="60" w:after="60"/>
              <w:rPr>
                <w:rFonts w:ascii="Arial" w:hAnsi="Arial" w:cs="Arial"/>
                <w:b/>
              </w:rPr>
            </w:pPr>
            <w:r w:rsidRPr="001B23AE">
              <w:rPr>
                <w:rFonts w:ascii="Arial" w:hAnsi="Arial" w:cs="Arial"/>
                <w:b/>
              </w:rPr>
              <w:t>4.5</w:t>
            </w:r>
          </w:p>
        </w:tc>
        <w:tc>
          <w:tcPr>
            <w:tcW w:w="1012" w:type="pct"/>
          </w:tcPr>
          <w:p w14:paraId="45B64C0E" w14:textId="77777777" w:rsidR="003825FE" w:rsidRPr="001B23AE" w:rsidRDefault="003825FE" w:rsidP="00710FB8">
            <w:pPr>
              <w:spacing w:before="60" w:after="60"/>
              <w:rPr>
                <w:rFonts w:ascii="Arial" w:hAnsi="Arial" w:cs="Arial"/>
              </w:rPr>
            </w:pPr>
            <w:r w:rsidRPr="001B23AE">
              <w:rPr>
                <w:rFonts w:ascii="Arial" w:hAnsi="Arial" w:cs="Arial"/>
              </w:rPr>
              <w:t>Technical resources</w:t>
            </w:r>
          </w:p>
        </w:tc>
        <w:tc>
          <w:tcPr>
            <w:tcW w:w="1123" w:type="pct"/>
          </w:tcPr>
          <w:p w14:paraId="7D90816F" w14:textId="77777777" w:rsidR="003825FE" w:rsidRPr="001B23AE" w:rsidRDefault="003825FE" w:rsidP="00710FB8">
            <w:pPr>
              <w:spacing w:before="60" w:after="60"/>
              <w:rPr>
                <w:rFonts w:ascii="Arial" w:hAnsi="Arial" w:cs="Arial"/>
              </w:rPr>
            </w:pPr>
          </w:p>
        </w:tc>
        <w:tc>
          <w:tcPr>
            <w:tcW w:w="1078" w:type="pct"/>
          </w:tcPr>
          <w:p w14:paraId="2BC2830D" w14:textId="77777777" w:rsidR="003825FE" w:rsidRPr="001B23AE" w:rsidRDefault="003825FE" w:rsidP="00710FB8">
            <w:pPr>
              <w:spacing w:before="60" w:after="60"/>
              <w:rPr>
                <w:rFonts w:ascii="Arial" w:hAnsi="Arial" w:cs="Arial"/>
              </w:rPr>
            </w:pPr>
            <w:r w:rsidRPr="001B23AE">
              <w:rPr>
                <w:rFonts w:ascii="Arial" w:hAnsi="Arial" w:cs="Arial"/>
              </w:rPr>
              <w:t>Sufficient technical resources</w:t>
            </w:r>
          </w:p>
        </w:tc>
        <w:tc>
          <w:tcPr>
            <w:tcW w:w="1063" w:type="pct"/>
          </w:tcPr>
          <w:p w14:paraId="602A49C9" w14:textId="77777777" w:rsidR="003825FE" w:rsidRPr="001B23AE" w:rsidRDefault="003825FE" w:rsidP="00710FB8">
            <w:pPr>
              <w:spacing w:before="60" w:after="60"/>
              <w:rPr>
                <w:rFonts w:ascii="Arial" w:hAnsi="Arial" w:cs="Arial"/>
              </w:rPr>
            </w:pPr>
          </w:p>
        </w:tc>
      </w:tr>
      <w:tr w:rsidR="003825FE" w:rsidRPr="005D5F3A" w14:paraId="4D1381AC" w14:textId="77777777" w:rsidTr="00870939">
        <w:tc>
          <w:tcPr>
            <w:tcW w:w="726" w:type="pct"/>
          </w:tcPr>
          <w:p w14:paraId="0C6FBE8D" w14:textId="77777777" w:rsidR="003825FE" w:rsidRPr="001B23AE" w:rsidRDefault="003825FE" w:rsidP="00710FB8">
            <w:pPr>
              <w:spacing w:before="60" w:after="60"/>
              <w:rPr>
                <w:rFonts w:ascii="Arial" w:hAnsi="Arial" w:cs="Arial"/>
                <w:b/>
              </w:rPr>
            </w:pPr>
            <w:r w:rsidRPr="001B23AE">
              <w:rPr>
                <w:rFonts w:ascii="Arial" w:hAnsi="Arial" w:cs="Arial"/>
                <w:b/>
              </w:rPr>
              <w:t>4.6</w:t>
            </w:r>
          </w:p>
        </w:tc>
        <w:tc>
          <w:tcPr>
            <w:tcW w:w="1012" w:type="pct"/>
          </w:tcPr>
          <w:p w14:paraId="35EDE7A9" w14:textId="77777777" w:rsidR="003825FE" w:rsidRPr="001B23AE" w:rsidRDefault="003825FE" w:rsidP="00710FB8">
            <w:pPr>
              <w:spacing w:before="60" w:after="60"/>
              <w:rPr>
                <w:rFonts w:ascii="Arial" w:hAnsi="Arial" w:cs="Arial"/>
              </w:rPr>
            </w:pPr>
            <w:r w:rsidRPr="001B23AE">
              <w:rPr>
                <w:rFonts w:ascii="Arial" w:hAnsi="Arial" w:cs="Arial"/>
              </w:rPr>
              <w:t>Organisational resources</w:t>
            </w:r>
          </w:p>
        </w:tc>
        <w:tc>
          <w:tcPr>
            <w:tcW w:w="1123" w:type="pct"/>
          </w:tcPr>
          <w:p w14:paraId="02DD2054" w14:textId="77777777" w:rsidR="003825FE" w:rsidRPr="001B23AE" w:rsidRDefault="003825FE" w:rsidP="00710FB8">
            <w:pPr>
              <w:spacing w:before="60" w:after="60"/>
              <w:rPr>
                <w:rFonts w:ascii="Arial" w:hAnsi="Arial" w:cs="Arial"/>
              </w:rPr>
            </w:pPr>
          </w:p>
        </w:tc>
        <w:tc>
          <w:tcPr>
            <w:tcW w:w="1078" w:type="pct"/>
          </w:tcPr>
          <w:p w14:paraId="782DF980" w14:textId="77777777" w:rsidR="003825FE" w:rsidRPr="001B23AE" w:rsidRDefault="003825FE" w:rsidP="00710FB8">
            <w:pPr>
              <w:spacing w:before="60" w:after="60"/>
              <w:rPr>
                <w:rFonts w:ascii="Arial" w:hAnsi="Arial" w:cs="Arial"/>
              </w:rPr>
            </w:pPr>
            <w:r w:rsidRPr="001B23AE">
              <w:rPr>
                <w:rFonts w:ascii="Arial" w:hAnsi="Arial" w:cs="Arial"/>
              </w:rPr>
              <w:t>No Change Certification or updated Document and Self-Certification as required under Category One</w:t>
            </w:r>
          </w:p>
        </w:tc>
        <w:tc>
          <w:tcPr>
            <w:tcW w:w="1063" w:type="pct"/>
          </w:tcPr>
          <w:p w14:paraId="16C98C2E" w14:textId="77777777" w:rsidR="003825FE" w:rsidRPr="001B23AE" w:rsidRDefault="003825FE" w:rsidP="00710FB8">
            <w:pPr>
              <w:spacing w:before="60" w:after="60"/>
              <w:rPr>
                <w:rFonts w:ascii="Arial" w:hAnsi="Arial" w:cs="Arial"/>
              </w:rPr>
            </w:pPr>
          </w:p>
        </w:tc>
      </w:tr>
      <w:tr w:rsidR="003825FE" w:rsidRPr="005D5F3A" w14:paraId="5D76E7BE" w14:textId="77777777" w:rsidTr="00870939">
        <w:tc>
          <w:tcPr>
            <w:tcW w:w="726" w:type="pct"/>
          </w:tcPr>
          <w:p w14:paraId="00628FD6" w14:textId="77777777" w:rsidR="003825FE" w:rsidRPr="001B23AE" w:rsidRDefault="003825FE" w:rsidP="00710FB8">
            <w:pPr>
              <w:spacing w:before="60" w:after="60"/>
              <w:rPr>
                <w:rFonts w:ascii="Arial" w:hAnsi="Arial" w:cs="Arial"/>
                <w:b/>
              </w:rPr>
            </w:pPr>
            <w:r w:rsidRPr="001B23AE">
              <w:rPr>
                <w:rFonts w:ascii="Arial" w:hAnsi="Arial" w:cs="Arial"/>
                <w:b/>
              </w:rPr>
              <w:t>4.7.1, 4.7.2 &amp; 4.7.3</w:t>
            </w:r>
          </w:p>
        </w:tc>
        <w:tc>
          <w:tcPr>
            <w:tcW w:w="1012" w:type="pct"/>
          </w:tcPr>
          <w:p w14:paraId="6034AAE1" w14:textId="77777777" w:rsidR="003825FE" w:rsidRPr="001B23AE" w:rsidRDefault="003825FE" w:rsidP="00710FB8">
            <w:pPr>
              <w:spacing w:before="60" w:after="60"/>
              <w:rPr>
                <w:rFonts w:ascii="Arial" w:hAnsi="Arial" w:cs="Arial"/>
              </w:rPr>
            </w:pPr>
            <w:r w:rsidRPr="001B23AE">
              <w:rPr>
                <w:rFonts w:ascii="Arial" w:hAnsi="Arial" w:cs="Arial"/>
              </w:rPr>
              <w:t xml:space="preserve">Insurance </w:t>
            </w:r>
          </w:p>
        </w:tc>
        <w:tc>
          <w:tcPr>
            <w:tcW w:w="1123" w:type="pct"/>
          </w:tcPr>
          <w:p w14:paraId="5F8C6509" w14:textId="77777777" w:rsidR="003825FE" w:rsidRPr="001B23AE" w:rsidRDefault="003825FE" w:rsidP="00710FB8">
            <w:pPr>
              <w:spacing w:before="60" w:after="60"/>
              <w:rPr>
                <w:rFonts w:ascii="Arial" w:hAnsi="Arial" w:cs="Arial"/>
              </w:rPr>
            </w:pPr>
            <w:r w:rsidRPr="001B23AE">
              <w:rPr>
                <w:rFonts w:ascii="Arial" w:hAnsi="Arial" w:cs="Arial"/>
              </w:rPr>
              <w:t>Certificate of currency for the insurance required under Operating Requirement 4.7.2</w:t>
            </w:r>
          </w:p>
        </w:tc>
        <w:tc>
          <w:tcPr>
            <w:tcW w:w="1078" w:type="pct"/>
          </w:tcPr>
          <w:p w14:paraId="280CF6B1" w14:textId="77777777" w:rsidR="003825FE" w:rsidRPr="001B23AE" w:rsidRDefault="003825FE" w:rsidP="00710FB8">
            <w:pPr>
              <w:spacing w:before="60" w:after="60"/>
              <w:rPr>
                <w:rFonts w:ascii="Arial" w:hAnsi="Arial" w:cs="Arial"/>
              </w:rPr>
            </w:pPr>
          </w:p>
        </w:tc>
        <w:tc>
          <w:tcPr>
            <w:tcW w:w="1063" w:type="pct"/>
          </w:tcPr>
          <w:p w14:paraId="1460B7C6" w14:textId="77777777" w:rsidR="003825FE" w:rsidRPr="001B23AE" w:rsidRDefault="003825FE" w:rsidP="00710FB8">
            <w:pPr>
              <w:spacing w:before="60" w:after="60"/>
              <w:rPr>
                <w:rFonts w:ascii="Arial" w:hAnsi="Arial" w:cs="Arial"/>
              </w:rPr>
            </w:pPr>
          </w:p>
        </w:tc>
      </w:tr>
      <w:tr w:rsidR="003825FE" w:rsidRPr="005D5F3A" w14:paraId="4A5877E5" w14:textId="77777777" w:rsidTr="00870939">
        <w:tc>
          <w:tcPr>
            <w:tcW w:w="726" w:type="pct"/>
          </w:tcPr>
          <w:p w14:paraId="35A5426F" w14:textId="77777777" w:rsidR="003825FE" w:rsidRPr="001B23AE" w:rsidRDefault="003825FE" w:rsidP="00710FB8">
            <w:pPr>
              <w:spacing w:before="60" w:after="60"/>
              <w:rPr>
                <w:rFonts w:ascii="Arial" w:hAnsi="Arial" w:cs="Arial"/>
                <w:b/>
              </w:rPr>
            </w:pPr>
            <w:r w:rsidRPr="001B23AE">
              <w:rPr>
                <w:rFonts w:ascii="Arial" w:hAnsi="Arial" w:cs="Arial"/>
                <w:b/>
              </w:rPr>
              <w:t>4.7.4 &amp; 4.7.5</w:t>
            </w:r>
          </w:p>
        </w:tc>
        <w:tc>
          <w:tcPr>
            <w:tcW w:w="1012" w:type="pct"/>
          </w:tcPr>
          <w:p w14:paraId="1FF27112" w14:textId="77777777" w:rsidR="003825FE" w:rsidRPr="001B23AE" w:rsidRDefault="003825FE" w:rsidP="00710FB8">
            <w:pPr>
              <w:spacing w:before="60" w:after="60"/>
              <w:rPr>
                <w:rFonts w:ascii="Arial" w:hAnsi="Arial" w:cs="Arial"/>
              </w:rPr>
            </w:pPr>
            <w:r w:rsidRPr="001B23AE">
              <w:rPr>
                <w:rFonts w:ascii="Arial" w:hAnsi="Arial" w:cs="Arial"/>
              </w:rPr>
              <w:t>Insurance</w:t>
            </w:r>
          </w:p>
        </w:tc>
        <w:tc>
          <w:tcPr>
            <w:tcW w:w="1123" w:type="pct"/>
          </w:tcPr>
          <w:p w14:paraId="32E883BA" w14:textId="77777777" w:rsidR="003825FE" w:rsidRPr="001B23AE" w:rsidRDefault="003825FE" w:rsidP="00710FB8">
            <w:pPr>
              <w:spacing w:before="60" w:after="60"/>
              <w:rPr>
                <w:rFonts w:ascii="Arial" w:hAnsi="Arial" w:cs="Arial"/>
              </w:rPr>
            </w:pPr>
          </w:p>
        </w:tc>
        <w:tc>
          <w:tcPr>
            <w:tcW w:w="1078" w:type="pct"/>
          </w:tcPr>
          <w:p w14:paraId="1D12354A" w14:textId="77777777" w:rsidR="003825FE" w:rsidRPr="001B23AE" w:rsidRDefault="003825FE" w:rsidP="00710FB8">
            <w:pPr>
              <w:spacing w:before="60" w:after="60"/>
              <w:rPr>
                <w:rFonts w:ascii="Arial" w:hAnsi="Arial" w:cs="Arial"/>
              </w:rPr>
            </w:pPr>
            <w:r w:rsidRPr="001B23AE">
              <w:rPr>
                <w:rFonts w:ascii="Arial" w:hAnsi="Arial" w:cs="Arial"/>
              </w:rPr>
              <w:t>Compliance with requirements in Operating Requirements 4.7.4 &amp; 4.7.5</w:t>
            </w:r>
          </w:p>
        </w:tc>
        <w:tc>
          <w:tcPr>
            <w:tcW w:w="1063" w:type="pct"/>
          </w:tcPr>
          <w:p w14:paraId="5E930CA1" w14:textId="77777777" w:rsidR="003825FE" w:rsidRPr="001B23AE" w:rsidRDefault="003825FE" w:rsidP="00710FB8">
            <w:pPr>
              <w:spacing w:before="60" w:after="60"/>
              <w:rPr>
                <w:rFonts w:ascii="Arial" w:hAnsi="Arial" w:cs="Arial"/>
              </w:rPr>
            </w:pPr>
          </w:p>
        </w:tc>
      </w:tr>
      <w:tr w:rsidR="00FD410A" w:rsidRPr="005D5F3A" w14:paraId="2336D075" w14:textId="77777777" w:rsidTr="00870939">
        <w:trPr>
          <w:ins w:id="1046" w:author="Author"/>
        </w:trPr>
        <w:tc>
          <w:tcPr>
            <w:tcW w:w="726" w:type="pct"/>
          </w:tcPr>
          <w:p w14:paraId="64E9DACC" w14:textId="03F6318A" w:rsidR="00FD410A" w:rsidRPr="001B23AE" w:rsidRDefault="00FD410A" w:rsidP="00710FB8">
            <w:pPr>
              <w:spacing w:before="60" w:after="60"/>
              <w:rPr>
                <w:ins w:id="1047" w:author="Author"/>
                <w:rFonts w:ascii="Arial" w:hAnsi="Arial" w:cs="Arial"/>
                <w:b/>
              </w:rPr>
            </w:pPr>
            <w:ins w:id="1048" w:author="Author">
              <w:r w:rsidRPr="001B23AE">
                <w:rPr>
                  <w:rFonts w:ascii="Arial" w:hAnsi="Arial" w:cs="Arial"/>
                  <w:b/>
                </w:rPr>
                <w:t>4.8-4.11</w:t>
              </w:r>
            </w:ins>
          </w:p>
        </w:tc>
        <w:tc>
          <w:tcPr>
            <w:tcW w:w="1012" w:type="pct"/>
          </w:tcPr>
          <w:p w14:paraId="7A7BBD57" w14:textId="49497A54" w:rsidR="00FD410A" w:rsidRPr="001B23AE" w:rsidRDefault="00FD410A" w:rsidP="00710FB8">
            <w:pPr>
              <w:spacing w:before="60" w:after="60"/>
              <w:rPr>
                <w:ins w:id="1049" w:author="Author"/>
                <w:rFonts w:ascii="Arial" w:hAnsi="Arial" w:cs="Arial"/>
              </w:rPr>
            </w:pPr>
            <w:ins w:id="1050" w:author="Author">
              <w:r w:rsidRPr="00BB0F78">
                <w:rPr>
                  <w:rFonts w:ascii="Arial" w:hAnsi="Arial" w:cs="Arial"/>
                </w:rPr>
                <w:t xml:space="preserve">Continuous Improvement Plan and </w:t>
              </w:r>
              <w:r w:rsidR="000E486A" w:rsidRPr="00BB0F78">
                <w:rPr>
                  <w:rFonts w:ascii="Arial" w:hAnsi="Arial" w:cs="Arial"/>
                </w:rPr>
                <w:t>C</w:t>
              </w:r>
              <w:r w:rsidRPr="00BB0F78">
                <w:rPr>
                  <w:rFonts w:ascii="Arial" w:hAnsi="Arial" w:cs="Arial"/>
                </w:rPr>
                <w:t>apital Investment</w:t>
              </w:r>
            </w:ins>
          </w:p>
        </w:tc>
        <w:tc>
          <w:tcPr>
            <w:tcW w:w="1123" w:type="pct"/>
          </w:tcPr>
          <w:p w14:paraId="781BAEC2" w14:textId="177B5DD5" w:rsidR="00FD410A" w:rsidRPr="001B23AE" w:rsidRDefault="00462469" w:rsidP="00710FB8">
            <w:pPr>
              <w:spacing w:before="60" w:after="60"/>
              <w:rPr>
                <w:ins w:id="1051" w:author="Author"/>
                <w:rFonts w:ascii="Arial" w:hAnsi="Arial" w:cs="Arial"/>
              </w:rPr>
            </w:pPr>
            <w:ins w:id="1052" w:author="Author">
              <w:r w:rsidRPr="00BB0F78">
                <w:rPr>
                  <w:rFonts w:ascii="Arial" w:hAnsi="Arial" w:cs="Arial"/>
                </w:rPr>
                <w:t>Description of Continuous Improvement activities undertaken during the Financial Year and Capital Investment made. Description must include details of how the Capital Investment was applied to specific Continuous Improvement activities in the last Financial Year.</w:t>
              </w:r>
            </w:ins>
          </w:p>
        </w:tc>
        <w:tc>
          <w:tcPr>
            <w:tcW w:w="1078" w:type="pct"/>
          </w:tcPr>
          <w:p w14:paraId="590C47EE" w14:textId="1498C45C" w:rsidR="00FD410A" w:rsidRPr="001B23AE" w:rsidRDefault="00462469" w:rsidP="00710FB8">
            <w:pPr>
              <w:spacing w:before="60" w:after="60"/>
              <w:rPr>
                <w:ins w:id="1053" w:author="Author"/>
                <w:rFonts w:ascii="Arial" w:hAnsi="Arial" w:cs="Arial"/>
              </w:rPr>
            </w:pPr>
            <w:ins w:id="1054" w:author="Author">
              <w:r w:rsidRPr="00BB0F78">
                <w:rPr>
                  <w:rFonts w:ascii="Arial" w:hAnsi="Arial" w:cs="Arial"/>
                </w:rPr>
                <w:t>Compliance with Operating Requirements 4.8 – 4.11</w:t>
              </w:r>
            </w:ins>
          </w:p>
        </w:tc>
        <w:tc>
          <w:tcPr>
            <w:tcW w:w="1063" w:type="pct"/>
          </w:tcPr>
          <w:p w14:paraId="47304E40" w14:textId="77777777" w:rsidR="00FD410A" w:rsidRPr="001B23AE" w:rsidRDefault="00FD410A" w:rsidP="00710FB8">
            <w:pPr>
              <w:spacing w:before="60" w:after="60"/>
              <w:rPr>
                <w:ins w:id="1055" w:author="Author"/>
                <w:rFonts w:ascii="Arial" w:hAnsi="Arial" w:cs="Arial"/>
              </w:rPr>
            </w:pPr>
          </w:p>
        </w:tc>
      </w:tr>
      <w:tr w:rsidR="003825FE" w:rsidRPr="005D5F3A" w14:paraId="628BFBA5" w14:textId="77777777" w:rsidTr="00870939">
        <w:tc>
          <w:tcPr>
            <w:tcW w:w="726" w:type="pct"/>
          </w:tcPr>
          <w:p w14:paraId="3EFC6C40" w14:textId="77777777" w:rsidR="003825FE" w:rsidRPr="001B23AE" w:rsidRDefault="003825FE" w:rsidP="00710FB8">
            <w:pPr>
              <w:spacing w:before="60" w:after="60"/>
              <w:rPr>
                <w:rFonts w:ascii="Arial" w:hAnsi="Arial" w:cs="Arial"/>
                <w:b/>
              </w:rPr>
            </w:pPr>
            <w:r w:rsidRPr="001B23AE">
              <w:rPr>
                <w:rFonts w:ascii="Arial" w:hAnsi="Arial" w:cs="Arial"/>
                <w:b/>
              </w:rPr>
              <w:t>5.1</w:t>
            </w:r>
          </w:p>
        </w:tc>
        <w:tc>
          <w:tcPr>
            <w:tcW w:w="1012" w:type="pct"/>
          </w:tcPr>
          <w:p w14:paraId="74D1A7D7" w14:textId="77777777" w:rsidR="003825FE" w:rsidRPr="001B23AE" w:rsidRDefault="003825FE" w:rsidP="00710FB8">
            <w:pPr>
              <w:spacing w:before="60" w:after="60"/>
              <w:rPr>
                <w:rFonts w:ascii="Arial" w:hAnsi="Arial" w:cs="Arial"/>
              </w:rPr>
            </w:pPr>
            <w:r w:rsidRPr="001B23AE">
              <w:rPr>
                <w:rFonts w:ascii="Arial" w:hAnsi="Arial" w:cs="Arial"/>
              </w:rPr>
              <w:t>Widespread use</w:t>
            </w:r>
          </w:p>
        </w:tc>
        <w:tc>
          <w:tcPr>
            <w:tcW w:w="1123" w:type="pct"/>
          </w:tcPr>
          <w:p w14:paraId="2A20E615" w14:textId="77777777" w:rsidR="003825FE" w:rsidRPr="001B23AE" w:rsidRDefault="003825FE" w:rsidP="00710FB8">
            <w:pPr>
              <w:spacing w:before="60" w:after="60"/>
              <w:rPr>
                <w:rFonts w:ascii="Arial" w:hAnsi="Arial" w:cs="Arial"/>
              </w:rPr>
            </w:pPr>
          </w:p>
        </w:tc>
        <w:tc>
          <w:tcPr>
            <w:tcW w:w="1078" w:type="pct"/>
          </w:tcPr>
          <w:p w14:paraId="4B277A96" w14:textId="77777777" w:rsidR="003825FE" w:rsidRPr="001B23AE" w:rsidRDefault="003825FE" w:rsidP="00710FB8">
            <w:pPr>
              <w:spacing w:before="60" w:after="60"/>
              <w:rPr>
                <w:rFonts w:ascii="Arial" w:hAnsi="Arial" w:cs="Arial"/>
              </w:rPr>
            </w:pPr>
            <w:r w:rsidRPr="001B23AE">
              <w:rPr>
                <w:rFonts w:ascii="Arial" w:hAnsi="Arial" w:cs="Arial"/>
              </w:rPr>
              <w:t>No Change Certification or updated Document as required under Category One</w:t>
            </w:r>
          </w:p>
        </w:tc>
        <w:tc>
          <w:tcPr>
            <w:tcW w:w="1063" w:type="pct"/>
          </w:tcPr>
          <w:p w14:paraId="4496A6DB" w14:textId="77777777" w:rsidR="003825FE" w:rsidRPr="001B23AE" w:rsidRDefault="003825FE" w:rsidP="00710FB8">
            <w:pPr>
              <w:spacing w:before="60" w:after="60"/>
              <w:rPr>
                <w:rFonts w:ascii="Arial" w:hAnsi="Arial" w:cs="Arial"/>
              </w:rPr>
            </w:pPr>
          </w:p>
        </w:tc>
      </w:tr>
      <w:tr w:rsidR="003825FE" w:rsidRPr="005D5F3A" w14:paraId="4C8DC7D7" w14:textId="77777777" w:rsidTr="00870939">
        <w:tc>
          <w:tcPr>
            <w:tcW w:w="726" w:type="pct"/>
          </w:tcPr>
          <w:p w14:paraId="2F41CBD9" w14:textId="77777777" w:rsidR="003825FE" w:rsidRPr="001B23AE" w:rsidRDefault="003825FE" w:rsidP="00710FB8">
            <w:pPr>
              <w:spacing w:before="60" w:after="60"/>
              <w:rPr>
                <w:rFonts w:ascii="Arial" w:hAnsi="Arial" w:cs="Arial"/>
                <w:b/>
              </w:rPr>
            </w:pPr>
            <w:r w:rsidRPr="001B23AE">
              <w:rPr>
                <w:rFonts w:ascii="Arial" w:hAnsi="Arial" w:cs="Arial"/>
                <w:b/>
              </w:rPr>
              <w:t>5.2</w:t>
            </w:r>
          </w:p>
        </w:tc>
        <w:tc>
          <w:tcPr>
            <w:tcW w:w="1012" w:type="pct"/>
          </w:tcPr>
          <w:p w14:paraId="0A3614AF" w14:textId="77777777" w:rsidR="003825FE" w:rsidRPr="001B23AE" w:rsidRDefault="003825FE" w:rsidP="00710FB8">
            <w:pPr>
              <w:spacing w:before="60" w:after="60"/>
              <w:rPr>
                <w:rFonts w:ascii="Arial" w:hAnsi="Arial" w:cs="Arial"/>
              </w:rPr>
            </w:pPr>
            <w:r w:rsidRPr="001B23AE">
              <w:rPr>
                <w:rFonts w:ascii="Arial" w:hAnsi="Arial" w:cs="Arial"/>
              </w:rPr>
              <w:t>National system and minimum Documents</w:t>
            </w:r>
          </w:p>
        </w:tc>
        <w:tc>
          <w:tcPr>
            <w:tcW w:w="1123" w:type="pct"/>
          </w:tcPr>
          <w:p w14:paraId="57C430AD" w14:textId="77777777" w:rsidR="003825FE" w:rsidRPr="001B23AE" w:rsidRDefault="003825FE" w:rsidP="00710FB8">
            <w:pPr>
              <w:spacing w:before="60" w:after="60"/>
              <w:rPr>
                <w:rFonts w:ascii="Arial" w:hAnsi="Arial" w:cs="Arial"/>
              </w:rPr>
            </w:pPr>
          </w:p>
        </w:tc>
        <w:tc>
          <w:tcPr>
            <w:tcW w:w="1078" w:type="pct"/>
          </w:tcPr>
          <w:p w14:paraId="1C8C320B" w14:textId="77777777" w:rsidR="003825FE" w:rsidRPr="001B23AE" w:rsidRDefault="003825FE" w:rsidP="00710FB8">
            <w:pPr>
              <w:spacing w:before="60" w:after="60"/>
              <w:rPr>
                <w:rFonts w:ascii="Arial" w:hAnsi="Arial" w:cs="Arial"/>
              </w:rPr>
            </w:pPr>
            <w:r w:rsidRPr="001B23AE">
              <w:rPr>
                <w:rFonts w:ascii="Arial" w:hAnsi="Arial" w:cs="Arial"/>
              </w:rPr>
              <w:t>No Change Certification or updated Document as required under Category One</w:t>
            </w:r>
          </w:p>
        </w:tc>
        <w:tc>
          <w:tcPr>
            <w:tcW w:w="1063" w:type="pct"/>
          </w:tcPr>
          <w:p w14:paraId="496897A1" w14:textId="77777777" w:rsidR="003825FE" w:rsidRPr="001B23AE" w:rsidRDefault="003825FE" w:rsidP="00710FB8">
            <w:pPr>
              <w:spacing w:before="60" w:after="60"/>
              <w:rPr>
                <w:rFonts w:ascii="Arial" w:hAnsi="Arial" w:cs="Arial"/>
              </w:rPr>
            </w:pPr>
          </w:p>
        </w:tc>
      </w:tr>
      <w:tr w:rsidR="003825FE" w:rsidRPr="005D5F3A" w14:paraId="0EA0BBBE" w14:textId="77777777" w:rsidTr="00870939">
        <w:tc>
          <w:tcPr>
            <w:tcW w:w="726" w:type="pct"/>
          </w:tcPr>
          <w:p w14:paraId="76386077" w14:textId="77777777" w:rsidR="003825FE" w:rsidRPr="001B23AE" w:rsidRDefault="003825FE" w:rsidP="00710FB8">
            <w:pPr>
              <w:spacing w:before="60" w:after="60"/>
              <w:rPr>
                <w:rFonts w:ascii="Arial" w:hAnsi="Arial" w:cs="Arial"/>
                <w:b/>
              </w:rPr>
            </w:pPr>
            <w:r w:rsidRPr="001B23AE">
              <w:rPr>
                <w:rFonts w:ascii="Arial" w:hAnsi="Arial" w:cs="Arial"/>
                <w:b/>
              </w:rPr>
              <w:lastRenderedPageBreak/>
              <w:t>5.3(d)</w:t>
            </w:r>
          </w:p>
        </w:tc>
        <w:tc>
          <w:tcPr>
            <w:tcW w:w="1012" w:type="pct"/>
          </w:tcPr>
          <w:p w14:paraId="6BD99B81" w14:textId="77777777" w:rsidR="003825FE" w:rsidRPr="001B23AE" w:rsidRDefault="003825FE" w:rsidP="00710FB8">
            <w:pPr>
              <w:spacing w:before="60" w:after="60"/>
              <w:rPr>
                <w:rFonts w:ascii="Arial" w:hAnsi="Arial" w:cs="Arial"/>
              </w:rPr>
            </w:pPr>
            <w:r w:rsidRPr="001B23AE">
              <w:rPr>
                <w:rFonts w:ascii="Arial" w:hAnsi="Arial" w:cs="Arial"/>
              </w:rPr>
              <w:t>Licences and regulatory approvals</w:t>
            </w:r>
          </w:p>
        </w:tc>
        <w:tc>
          <w:tcPr>
            <w:tcW w:w="1123" w:type="pct"/>
          </w:tcPr>
          <w:p w14:paraId="162FA1D2" w14:textId="77777777" w:rsidR="003825FE" w:rsidRPr="001B23AE" w:rsidRDefault="003825FE" w:rsidP="00710FB8">
            <w:pPr>
              <w:spacing w:before="60" w:after="60"/>
              <w:rPr>
                <w:rFonts w:ascii="Arial" w:hAnsi="Arial" w:cs="Arial"/>
              </w:rPr>
            </w:pPr>
          </w:p>
        </w:tc>
        <w:tc>
          <w:tcPr>
            <w:tcW w:w="1078" w:type="pct"/>
          </w:tcPr>
          <w:p w14:paraId="3C5FB5CE" w14:textId="77777777" w:rsidR="003825FE" w:rsidRPr="001B23AE" w:rsidRDefault="003825FE" w:rsidP="00710FB8">
            <w:pPr>
              <w:spacing w:before="60" w:after="60"/>
              <w:rPr>
                <w:rFonts w:ascii="Arial" w:hAnsi="Arial" w:cs="Arial"/>
              </w:rPr>
            </w:pPr>
            <w:r w:rsidRPr="001B23AE">
              <w:rPr>
                <w:rFonts w:ascii="Arial" w:hAnsi="Arial" w:cs="Arial"/>
              </w:rPr>
              <w:t>Licences and regulatory approvals specified, obtained and current</w:t>
            </w:r>
          </w:p>
        </w:tc>
        <w:tc>
          <w:tcPr>
            <w:tcW w:w="1063" w:type="pct"/>
          </w:tcPr>
          <w:p w14:paraId="3ECE625F" w14:textId="77777777" w:rsidR="003825FE" w:rsidRPr="001B23AE" w:rsidRDefault="003825FE" w:rsidP="00710FB8">
            <w:pPr>
              <w:spacing w:before="60" w:after="60"/>
              <w:rPr>
                <w:rFonts w:ascii="Arial" w:hAnsi="Arial" w:cs="Arial"/>
              </w:rPr>
            </w:pPr>
          </w:p>
        </w:tc>
      </w:tr>
      <w:tr w:rsidR="00091C42" w:rsidRPr="005D5F3A" w14:paraId="6B4231D9" w14:textId="77777777" w:rsidTr="00870939">
        <w:tc>
          <w:tcPr>
            <w:tcW w:w="726" w:type="pct"/>
          </w:tcPr>
          <w:p w14:paraId="32BFB86F" w14:textId="26A51B8B" w:rsidR="00091C42" w:rsidRPr="001B23AE" w:rsidRDefault="00091C42" w:rsidP="00091C42">
            <w:pPr>
              <w:spacing w:before="60" w:after="60"/>
              <w:rPr>
                <w:rFonts w:ascii="Arial" w:hAnsi="Arial" w:cs="Arial"/>
                <w:b/>
              </w:rPr>
            </w:pPr>
            <w:r w:rsidRPr="001B23AE">
              <w:rPr>
                <w:rFonts w:ascii="Arial" w:hAnsi="Arial" w:cs="Arial"/>
                <w:b/>
              </w:rPr>
              <w:t>5.3(m)</w:t>
            </w:r>
          </w:p>
        </w:tc>
        <w:tc>
          <w:tcPr>
            <w:tcW w:w="1012" w:type="pct"/>
          </w:tcPr>
          <w:p w14:paraId="001356CA" w14:textId="271E6E6D" w:rsidR="00091C42" w:rsidRPr="001B23AE" w:rsidRDefault="00091C42" w:rsidP="00091C42">
            <w:pPr>
              <w:spacing w:before="60" w:after="60"/>
              <w:rPr>
                <w:rFonts w:ascii="Arial" w:hAnsi="Arial" w:cs="Arial"/>
              </w:rPr>
            </w:pPr>
            <w:r w:rsidRPr="00BB0F78">
              <w:rPr>
                <w:rFonts w:ascii="Arial" w:hAnsi="Arial" w:cs="Arial"/>
              </w:rPr>
              <w:t>Industry Code for e-Conveyancing Payments</w:t>
            </w:r>
          </w:p>
        </w:tc>
        <w:tc>
          <w:tcPr>
            <w:tcW w:w="1123" w:type="pct"/>
          </w:tcPr>
          <w:p w14:paraId="00F53C68" w14:textId="77777777" w:rsidR="00091C42" w:rsidRPr="001B23AE" w:rsidRDefault="00091C42" w:rsidP="00091C42">
            <w:pPr>
              <w:spacing w:before="60" w:after="60"/>
              <w:rPr>
                <w:rFonts w:ascii="Arial" w:hAnsi="Arial" w:cs="Arial"/>
              </w:rPr>
            </w:pPr>
          </w:p>
        </w:tc>
        <w:tc>
          <w:tcPr>
            <w:tcW w:w="1078" w:type="pct"/>
          </w:tcPr>
          <w:p w14:paraId="5B1B1E06" w14:textId="557F17A6" w:rsidR="00091C42" w:rsidRPr="001B23AE" w:rsidRDefault="00091C42" w:rsidP="00091C42">
            <w:pPr>
              <w:spacing w:before="60" w:after="60"/>
              <w:rPr>
                <w:rFonts w:ascii="Arial" w:hAnsi="Arial" w:cs="Arial"/>
              </w:rPr>
            </w:pPr>
            <w:r w:rsidRPr="00BB0F78">
              <w:rPr>
                <w:rFonts w:ascii="Arial" w:hAnsi="Arial" w:cs="Arial"/>
              </w:rPr>
              <w:t>No Change Certification or updated Document and Self-Certification as required under Category Two</w:t>
            </w:r>
          </w:p>
        </w:tc>
        <w:tc>
          <w:tcPr>
            <w:tcW w:w="1063" w:type="pct"/>
          </w:tcPr>
          <w:p w14:paraId="3A5BB52C" w14:textId="77777777" w:rsidR="00091C42" w:rsidRPr="001B23AE" w:rsidRDefault="00091C42" w:rsidP="00091C42">
            <w:pPr>
              <w:spacing w:before="60" w:after="60"/>
              <w:rPr>
                <w:rFonts w:ascii="Arial" w:hAnsi="Arial" w:cs="Arial"/>
              </w:rPr>
            </w:pPr>
          </w:p>
        </w:tc>
      </w:tr>
      <w:tr w:rsidR="00091C42" w:rsidRPr="005D5F3A" w14:paraId="13E17884" w14:textId="77777777" w:rsidTr="00870939">
        <w:tc>
          <w:tcPr>
            <w:tcW w:w="726" w:type="pct"/>
          </w:tcPr>
          <w:p w14:paraId="474F2AB6" w14:textId="77777777" w:rsidR="00091C42" w:rsidRPr="001B23AE" w:rsidRDefault="00091C42" w:rsidP="00091C42">
            <w:pPr>
              <w:spacing w:before="60" w:after="60"/>
              <w:rPr>
                <w:rFonts w:ascii="Arial" w:hAnsi="Arial" w:cs="Arial"/>
                <w:b/>
              </w:rPr>
            </w:pPr>
            <w:r w:rsidRPr="001B23AE">
              <w:rPr>
                <w:rFonts w:ascii="Arial" w:hAnsi="Arial" w:cs="Arial"/>
                <w:b/>
              </w:rPr>
              <w:t>5.3(e)</w:t>
            </w:r>
          </w:p>
        </w:tc>
        <w:tc>
          <w:tcPr>
            <w:tcW w:w="1012" w:type="pct"/>
          </w:tcPr>
          <w:p w14:paraId="432654EB" w14:textId="77777777" w:rsidR="00091C42" w:rsidRPr="001B23AE" w:rsidRDefault="00091C42" w:rsidP="00091C42">
            <w:pPr>
              <w:spacing w:before="60" w:after="60"/>
              <w:rPr>
                <w:rFonts w:ascii="Arial" w:hAnsi="Arial" w:cs="Arial"/>
              </w:rPr>
            </w:pPr>
            <w:r w:rsidRPr="001B23AE">
              <w:rPr>
                <w:rFonts w:ascii="Arial" w:hAnsi="Arial" w:cs="Arial"/>
              </w:rPr>
              <w:t>Pricing policy</w:t>
            </w:r>
          </w:p>
        </w:tc>
        <w:tc>
          <w:tcPr>
            <w:tcW w:w="1123" w:type="pct"/>
          </w:tcPr>
          <w:p w14:paraId="30949C2E" w14:textId="77777777" w:rsidR="00091C42" w:rsidRPr="001B23AE" w:rsidRDefault="00091C42" w:rsidP="00091C42">
            <w:pPr>
              <w:spacing w:before="60" w:after="60"/>
              <w:rPr>
                <w:rFonts w:ascii="Arial" w:hAnsi="Arial" w:cs="Arial"/>
              </w:rPr>
            </w:pPr>
          </w:p>
        </w:tc>
        <w:tc>
          <w:tcPr>
            <w:tcW w:w="1078" w:type="pct"/>
          </w:tcPr>
          <w:p w14:paraId="50385E43"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1D850A1B" w14:textId="77777777" w:rsidR="00091C42" w:rsidRPr="001B23AE" w:rsidRDefault="00091C42" w:rsidP="00091C42">
            <w:pPr>
              <w:spacing w:before="60" w:after="60"/>
              <w:rPr>
                <w:rFonts w:ascii="Arial" w:hAnsi="Arial" w:cs="Arial"/>
              </w:rPr>
            </w:pPr>
          </w:p>
        </w:tc>
      </w:tr>
      <w:tr w:rsidR="00091C42" w:rsidRPr="005D5F3A" w14:paraId="7DEE8841" w14:textId="77777777" w:rsidTr="00870939">
        <w:tc>
          <w:tcPr>
            <w:tcW w:w="726" w:type="pct"/>
          </w:tcPr>
          <w:p w14:paraId="4BD9171A" w14:textId="77777777" w:rsidR="00091C42" w:rsidRPr="001B23AE" w:rsidRDefault="00091C42" w:rsidP="00091C42">
            <w:pPr>
              <w:spacing w:before="60" w:after="60"/>
              <w:rPr>
                <w:rFonts w:ascii="Arial" w:hAnsi="Arial" w:cs="Arial"/>
                <w:b/>
              </w:rPr>
            </w:pPr>
            <w:r w:rsidRPr="001B23AE">
              <w:rPr>
                <w:rFonts w:ascii="Arial" w:hAnsi="Arial" w:cs="Arial"/>
                <w:b/>
              </w:rPr>
              <w:t>5.3(f)</w:t>
            </w:r>
          </w:p>
        </w:tc>
        <w:tc>
          <w:tcPr>
            <w:tcW w:w="1012" w:type="pct"/>
          </w:tcPr>
          <w:p w14:paraId="62580E4B" w14:textId="77777777" w:rsidR="00091C42" w:rsidRPr="001B23AE" w:rsidRDefault="00091C42" w:rsidP="00091C42">
            <w:pPr>
              <w:spacing w:before="60" w:after="60"/>
              <w:rPr>
                <w:rFonts w:ascii="Arial" w:hAnsi="Arial" w:cs="Arial"/>
              </w:rPr>
            </w:pPr>
            <w:r w:rsidRPr="001B23AE">
              <w:rPr>
                <w:rFonts w:ascii="Arial" w:hAnsi="Arial" w:cs="Arial"/>
              </w:rPr>
              <w:t>Training and awareness</w:t>
            </w:r>
          </w:p>
        </w:tc>
        <w:tc>
          <w:tcPr>
            <w:tcW w:w="1123" w:type="pct"/>
          </w:tcPr>
          <w:p w14:paraId="672948E2" w14:textId="77777777" w:rsidR="00091C42" w:rsidRPr="001B23AE" w:rsidRDefault="00091C42" w:rsidP="00091C42">
            <w:pPr>
              <w:spacing w:before="60" w:after="60"/>
              <w:rPr>
                <w:rFonts w:ascii="Arial" w:hAnsi="Arial" w:cs="Arial"/>
              </w:rPr>
            </w:pPr>
          </w:p>
        </w:tc>
        <w:tc>
          <w:tcPr>
            <w:tcW w:w="1078" w:type="pct"/>
          </w:tcPr>
          <w:p w14:paraId="35DDE6AF" w14:textId="77777777" w:rsidR="00091C42" w:rsidRPr="001B23AE" w:rsidRDefault="00091C42" w:rsidP="00091C42">
            <w:pPr>
              <w:spacing w:before="60" w:after="60"/>
              <w:rPr>
                <w:rFonts w:ascii="Arial" w:hAnsi="Arial" w:cs="Arial"/>
              </w:rPr>
            </w:pPr>
            <w:r w:rsidRPr="001B23AE">
              <w:rPr>
                <w:rFonts w:ascii="Arial" w:hAnsi="Arial" w:cs="Arial"/>
              </w:rPr>
              <w:t>Training and awareness programs up to date and adequate</w:t>
            </w:r>
          </w:p>
        </w:tc>
        <w:tc>
          <w:tcPr>
            <w:tcW w:w="1063" w:type="pct"/>
          </w:tcPr>
          <w:p w14:paraId="1CE7A696" w14:textId="77777777" w:rsidR="00091C42" w:rsidRPr="001B23AE" w:rsidRDefault="00091C42" w:rsidP="00091C42">
            <w:pPr>
              <w:spacing w:before="60" w:after="60"/>
              <w:rPr>
                <w:rFonts w:ascii="Arial" w:hAnsi="Arial" w:cs="Arial"/>
              </w:rPr>
            </w:pPr>
          </w:p>
        </w:tc>
      </w:tr>
      <w:tr w:rsidR="00091C42" w:rsidRPr="005D5F3A" w14:paraId="2B3B6B89" w14:textId="77777777" w:rsidTr="00870939">
        <w:tc>
          <w:tcPr>
            <w:tcW w:w="726" w:type="pct"/>
          </w:tcPr>
          <w:p w14:paraId="42EE158E" w14:textId="77777777" w:rsidR="00091C42" w:rsidRPr="001B23AE" w:rsidRDefault="00091C42" w:rsidP="00091C42">
            <w:pPr>
              <w:spacing w:before="60" w:after="60"/>
              <w:rPr>
                <w:rFonts w:ascii="Arial" w:hAnsi="Arial" w:cs="Arial"/>
                <w:b/>
              </w:rPr>
            </w:pPr>
            <w:r w:rsidRPr="001B23AE">
              <w:rPr>
                <w:rFonts w:ascii="Arial" w:hAnsi="Arial" w:cs="Arial"/>
                <w:b/>
              </w:rPr>
              <w:t>5.3(g)</w:t>
            </w:r>
          </w:p>
        </w:tc>
        <w:tc>
          <w:tcPr>
            <w:tcW w:w="1012" w:type="pct"/>
          </w:tcPr>
          <w:p w14:paraId="42BDD0D0" w14:textId="77777777" w:rsidR="00091C42" w:rsidRPr="001B23AE" w:rsidRDefault="00091C42" w:rsidP="00091C42">
            <w:pPr>
              <w:spacing w:before="60" w:after="60"/>
              <w:rPr>
                <w:rFonts w:ascii="Arial" w:hAnsi="Arial" w:cs="Arial"/>
              </w:rPr>
            </w:pPr>
            <w:r w:rsidRPr="001B23AE">
              <w:rPr>
                <w:rFonts w:ascii="Arial" w:hAnsi="Arial" w:cs="Arial"/>
              </w:rPr>
              <w:t>Law and policy compliance</w:t>
            </w:r>
          </w:p>
        </w:tc>
        <w:tc>
          <w:tcPr>
            <w:tcW w:w="1123" w:type="pct"/>
          </w:tcPr>
          <w:p w14:paraId="07008871" w14:textId="77777777" w:rsidR="00091C42" w:rsidRPr="001B23AE" w:rsidRDefault="00091C42" w:rsidP="00091C42">
            <w:pPr>
              <w:spacing w:before="60" w:after="60"/>
              <w:rPr>
                <w:rFonts w:ascii="Arial" w:hAnsi="Arial" w:cs="Arial"/>
              </w:rPr>
            </w:pPr>
          </w:p>
        </w:tc>
        <w:tc>
          <w:tcPr>
            <w:tcW w:w="1078" w:type="pct"/>
          </w:tcPr>
          <w:p w14:paraId="3A7F1877" w14:textId="77777777" w:rsidR="00091C42" w:rsidRPr="001B23AE" w:rsidRDefault="00091C42" w:rsidP="00091C42">
            <w:pPr>
              <w:spacing w:before="60" w:after="60"/>
              <w:rPr>
                <w:rFonts w:ascii="Arial" w:hAnsi="Arial" w:cs="Arial"/>
              </w:rPr>
            </w:pPr>
            <w:r w:rsidRPr="001B23AE">
              <w:rPr>
                <w:rFonts w:ascii="Arial" w:hAnsi="Arial" w:cs="Arial"/>
              </w:rPr>
              <w:t>Compliance with laws and policies</w:t>
            </w:r>
          </w:p>
        </w:tc>
        <w:tc>
          <w:tcPr>
            <w:tcW w:w="1063" w:type="pct"/>
          </w:tcPr>
          <w:p w14:paraId="38DA56A9" w14:textId="77777777" w:rsidR="00091C42" w:rsidRPr="001B23AE" w:rsidRDefault="00091C42" w:rsidP="00091C42">
            <w:pPr>
              <w:spacing w:before="60" w:after="60"/>
              <w:rPr>
                <w:rFonts w:ascii="Arial" w:hAnsi="Arial" w:cs="Arial"/>
              </w:rPr>
            </w:pPr>
          </w:p>
        </w:tc>
      </w:tr>
      <w:tr w:rsidR="00091C42" w:rsidRPr="005D5F3A" w14:paraId="1E4041BA" w14:textId="77777777" w:rsidTr="00870939">
        <w:tc>
          <w:tcPr>
            <w:tcW w:w="726" w:type="pct"/>
          </w:tcPr>
          <w:p w14:paraId="21992DF4" w14:textId="77777777" w:rsidR="00091C42" w:rsidRPr="001B23AE" w:rsidRDefault="00091C42" w:rsidP="00091C42">
            <w:pPr>
              <w:spacing w:before="60" w:after="60"/>
              <w:rPr>
                <w:rFonts w:ascii="Arial" w:hAnsi="Arial" w:cs="Arial"/>
                <w:b/>
              </w:rPr>
            </w:pPr>
            <w:r w:rsidRPr="001B23AE">
              <w:rPr>
                <w:rFonts w:ascii="Arial" w:hAnsi="Arial" w:cs="Arial"/>
                <w:b/>
              </w:rPr>
              <w:t>5.3(l)</w:t>
            </w:r>
          </w:p>
        </w:tc>
        <w:tc>
          <w:tcPr>
            <w:tcW w:w="1012" w:type="pct"/>
          </w:tcPr>
          <w:p w14:paraId="0C84B28D" w14:textId="77777777" w:rsidR="00091C42" w:rsidRPr="001B23AE" w:rsidRDefault="00091C42" w:rsidP="00091C42">
            <w:pPr>
              <w:spacing w:before="60" w:after="60"/>
              <w:rPr>
                <w:rFonts w:ascii="Arial" w:hAnsi="Arial" w:cs="Arial"/>
              </w:rPr>
            </w:pPr>
            <w:r w:rsidRPr="001B23AE">
              <w:rPr>
                <w:rFonts w:ascii="Arial" w:hAnsi="Arial" w:cs="Arial"/>
              </w:rPr>
              <w:t>Business Plan</w:t>
            </w:r>
          </w:p>
        </w:tc>
        <w:tc>
          <w:tcPr>
            <w:tcW w:w="1123" w:type="pct"/>
          </w:tcPr>
          <w:p w14:paraId="59C27495" w14:textId="77777777" w:rsidR="00091C42" w:rsidRPr="001B23AE" w:rsidRDefault="00091C42" w:rsidP="00091C42">
            <w:pPr>
              <w:spacing w:before="60" w:after="60"/>
              <w:rPr>
                <w:rFonts w:ascii="Arial" w:hAnsi="Arial" w:cs="Arial"/>
              </w:rPr>
            </w:pPr>
          </w:p>
        </w:tc>
        <w:tc>
          <w:tcPr>
            <w:tcW w:w="1078" w:type="pct"/>
          </w:tcPr>
          <w:p w14:paraId="13FF5C29"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One</w:t>
            </w:r>
          </w:p>
        </w:tc>
        <w:tc>
          <w:tcPr>
            <w:tcW w:w="1063" w:type="pct"/>
          </w:tcPr>
          <w:p w14:paraId="467F572D" w14:textId="77777777" w:rsidR="00091C42" w:rsidRPr="001B23AE" w:rsidRDefault="00091C42" w:rsidP="00091C42">
            <w:pPr>
              <w:spacing w:before="60" w:after="60"/>
              <w:rPr>
                <w:rFonts w:ascii="Arial" w:hAnsi="Arial" w:cs="Arial"/>
              </w:rPr>
            </w:pPr>
          </w:p>
        </w:tc>
      </w:tr>
      <w:tr w:rsidR="00091C42" w:rsidRPr="005D5F3A" w14:paraId="6758A5E5" w14:textId="77777777" w:rsidTr="00870939">
        <w:tc>
          <w:tcPr>
            <w:tcW w:w="726" w:type="pct"/>
          </w:tcPr>
          <w:p w14:paraId="22263106" w14:textId="77777777" w:rsidR="00091C42" w:rsidRPr="001B23AE" w:rsidRDefault="00091C42" w:rsidP="00091C42">
            <w:pPr>
              <w:spacing w:before="60" w:after="60"/>
              <w:rPr>
                <w:rFonts w:ascii="Arial" w:hAnsi="Arial" w:cs="Arial"/>
                <w:b/>
              </w:rPr>
            </w:pPr>
            <w:r w:rsidRPr="001B23AE">
              <w:rPr>
                <w:rFonts w:ascii="Arial" w:hAnsi="Arial" w:cs="Arial"/>
                <w:b/>
              </w:rPr>
              <w:t>5.5</w:t>
            </w:r>
          </w:p>
        </w:tc>
        <w:tc>
          <w:tcPr>
            <w:tcW w:w="1012" w:type="pct"/>
          </w:tcPr>
          <w:p w14:paraId="2E336C5A" w14:textId="77777777" w:rsidR="00091C42" w:rsidRPr="001B23AE" w:rsidRDefault="00091C42" w:rsidP="00091C42">
            <w:pPr>
              <w:spacing w:before="60" w:after="60"/>
              <w:rPr>
                <w:rFonts w:ascii="Arial" w:hAnsi="Arial" w:cs="Arial"/>
              </w:rPr>
            </w:pPr>
            <w:r w:rsidRPr="001B23AE">
              <w:rPr>
                <w:rFonts w:ascii="Arial" w:hAnsi="Arial" w:cs="Arial"/>
              </w:rPr>
              <w:t>Integration (if applicable)</w:t>
            </w:r>
          </w:p>
        </w:tc>
        <w:tc>
          <w:tcPr>
            <w:tcW w:w="1123" w:type="pct"/>
          </w:tcPr>
          <w:p w14:paraId="05D082E1" w14:textId="77777777" w:rsidR="00091C42" w:rsidRPr="001B23AE" w:rsidRDefault="00091C42" w:rsidP="00091C42">
            <w:pPr>
              <w:spacing w:before="60" w:after="60"/>
              <w:rPr>
                <w:rFonts w:ascii="Arial" w:hAnsi="Arial" w:cs="Arial"/>
              </w:rPr>
            </w:pPr>
          </w:p>
        </w:tc>
        <w:tc>
          <w:tcPr>
            <w:tcW w:w="1078" w:type="pct"/>
          </w:tcPr>
          <w:p w14:paraId="2B399E79"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5C814C4A" w14:textId="77777777" w:rsidR="00091C42" w:rsidRPr="001B23AE" w:rsidRDefault="00091C42" w:rsidP="00091C42">
            <w:pPr>
              <w:spacing w:before="60" w:after="60"/>
              <w:rPr>
                <w:rFonts w:ascii="Arial" w:hAnsi="Arial" w:cs="Arial"/>
              </w:rPr>
            </w:pPr>
          </w:p>
        </w:tc>
      </w:tr>
      <w:tr w:rsidR="00091C42" w:rsidRPr="005D5F3A" w14:paraId="49284A36" w14:textId="77777777" w:rsidTr="00870939">
        <w:tc>
          <w:tcPr>
            <w:tcW w:w="726" w:type="pct"/>
          </w:tcPr>
          <w:p w14:paraId="4EE13B6D" w14:textId="77777777" w:rsidR="00091C42" w:rsidRPr="001B23AE" w:rsidRDefault="00091C42" w:rsidP="00091C42">
            <w:pPr>
              <w:spacing w:before="60" w:after="60"/>
              <w:rPr>
                <w:rFonts w:ascii="Arial" w:hAnsi="Arial" w:cs="Arial"/>
                <w:b/>
              </w:rPr>
            </w:pPr>
            <w:r w:rsidRPr="001B23AE">
              <w:rPr>
                <w:rFonts w:ascii="Arial" w:hAnsi="Arial" w:cs="Arial"/>
                <w:b/>
              </w:rPr>
              <w:t>5.6.3(c)</w:t>
            </w:r>
          </w:p>
        </w:tc>
        <w:tc>
          <w:tcPr>
            <w:tcW w:w="1012" w:type="pct"/>
          </w:tcPr>
          <w:p w14:paraId="31B19A64" w14:textId="77777777" w:rsidR="00091C42" w:rsidRPr="001B23AE" w:rsidRDefault="00091C42" w:rsidP="00091C42">
            <w:pPr>
              <w:spacing w:before="60" w:after="60"/>
              <w:rPr>
                <w:rFonts w:ascii="Arial" w:hAnsi="Arial" w:cs="Arial"/>
              </w:rPr>
            </w:pPr>
            <w:r w:rsidRPr="001B23AE">
              <w:rPr>
                <w:rFonts w:ascii="Arial" w:hAnsi="Arial" w:cs="Arial"/>
              </w:rPr>
              <w:t>Separation Plan (if applicable)</w:t>
            </w:r>
          </w:p>
        </w:tc>
        <w:tc>
          <w:tcPr>
            <w:tcW w:w="1123" w:type="pct"/>
          </w:tcPr>
          <w:p w14:paraId="057CC759" w14:textId="77777777" w:rsidR="00091C42" w:rsidRPr="001B23AE" w:rsidRDefault="00091C42" w:rsidP="00091C42">
            <w:pPr>
              <w:spacing w:before="60" w:after="60"/>
              <w:rPr>
                <w:rFonts w:ascii="Arial" w:hAnsi="Arial" w:cs="Arial"/>
              </w:rPr>
            </w:pPr>
          </w:p>
        </w:tc>
        <w:tc>
          <w:tcPr>
            <w:tcW w:w="1078" w:type="pct"/>
          </w:tcPr>
          <w:p w14:paraId="1EF84CB8" w14:textId="77777777" w:rsidR="00091C42" w:rsidRPr="001B23AE" w:rsidRDefault="00091C42" w:rsidP="00091C42">
            <w:pPr>
              <w:spacing w:before="60" w:after="60"/>
              <w:rPr>
                <w:rFonts w:ascii="Arial" w:hAnsi="Arial" w:cs="Arial"/>
              </w:rPr>
            </w:pPr>
          </w:p>
        </w:tc>
        <w:tc>
          <w:tcPr>
            <w:tcW w:w="1063" w:type="pct"/>
          </w:tcPr>
          <w:p w14:paraId="36A3E8D7"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r>
      <w:tr w:rsidR="00091C42" w:rsidRPr="005D5F3A" w14:paraId="332FB780" w14:textId="77777777" w:rsidTr="00870939">
        <w:tc>
          <w:tcPr>
            <w:tcW w:w="726" w:type="pct"/>
          </w:tcPr>
          <w:p w14:paraId="02B4B15A" w14:textId="2A5FF3B5" w:rsidR="00091C42" w:rsidRPr="001B23AE" w:rsidRDefault="00091C42" w:rsidP="00091C42">
            <w:pPr>
              <w:spacing w:before="60" w:after="60"/>
              <w:rPr>
                <w:rFonts w:ascii="Arial" w:hAnsi="Arial" w:cs="Arial"/>
                <w:b/>
              </w:rPr>
            </w:pPr>
            <w:r w:rsidRPr="001B23AE">
              <w:rPr>
                <w:rFonts w:ascii="Arial" w:hAnsi="Arial" w:cs="Arial"/>
                <w:b/>
              </w:rPr>
              <w:t>5.7</w:t>
            </w:r>
          </w:p>
        </w:tc>
        <w:tc>
          <w:tcPr>
            <w:tcW w:w="1012" w:type="pct"/>
          </w:tcPr>
          <w:p w14:paraId="69048E54" w14:textId="7E4B0672" w:rsidR="00091C42" w:rsidRPr="001B23AE" w:rsidRDefault="00091C42" w:rsidP="00091C42">
            <w:pPr>
              <w:spacing w:before="60" w:after="60"/>
              <w:rPr>
                <w:rFonts w:ascii="Arial" w:hAnsi="Arial" w:cs="Arial"/>
              </w:rPr>
            </w:pPr>
            <w:r w:rsidRPr="001B23AE">
              <w:rPr>
                <w:rFonts w:ascii="Arial" w:hAnsi="Arial" w:cs="Arial"/>
              </w:rPr>
              <w:t>Interoperability Framework</w:t>
            </w:r>
          </w:p>
        </w:tc>
        <w:tc>
          <w:tcPr>
            <w:tcW w:w="1123" w:type="pct"/>
          </w:tcPr>
          <w:p w14:paraId="6ED5150A" w14:textId="77777777" w:rsidR="00091C42" w:rsidRPr="001B23AE" w:rsidRDefault="00091C42" w:rsidP="00091C42">
            <w:pPr>
              <w:spacing w:before="60" w:after="60"/>
              <w:rPr>
                <w:rFonts w:ascii="Arial" w:hAnsi="Arial" w:cs="Arial"/>
              </w:rPr>
            </w:pPr>
          </w:p>
        </w:tc>
        <w:tc>
          <w:tcPr>
            <w:tcW w:w="1078" w:type="pct"/>
          </w:tcPr>
          <w:p w14:paraId="7F952062" w14:textId="2B7E5866"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17084445" w14:textId="77777777" w:rsidR="00091C42" w:rsidRPr="001B23AE" w:rsidRDefault="00091C42" w:rsidP="00091C42">
            <w:pPr>
              <w:spacing w:before="60" w:after="60"/>
              <w:rPr>
                <w:rFonts w:ascii="Arial" w:hAnsi="Arial" w:cs="Arial"/>
              </w:rPr>
            </w:pPr>
          </w:p>
        </w:tc>
      </w:tr>
      <w:tr w:rsidR="00091C42" w:rsidRPr="005D5F3A" w14:paraId="1219A43A" w14:textId="77777777" w:rsidTr="00870939">
        <w:tc>
          <w:tcPr>
            <w:tcW w:w="726" w:type="pct"/>
          </w:tcPr>
          <w:p w14:paraId="29B3C5BF" w14:textId="77777777" w:rsidR="00091C42" w:rsidRPr="001B23AE" w:rsidRDefault="00091C42" w:rsidP="00091C42">
            <w:pPr>
              <w:spacing w:before="60" w:after="60"/>
              <w:rPr>
                <w:rFonts w:ascii="Arial" w:hAnsi="Arial" w:cs="Arial"/>
                <w:b/>
              </w:rPr>
            </w:pPr>
            <w:r w:rsidRPr="001B23AE">
              <w:rPr>
                <w:rFonts w:ascii="Arial" w:hAnsi="Arial" w:cs="Arial"/>
                <w:b/>
              </w:rPr>
              <w:t>7</w:t>
            </w:r>
          </w:p>
        </w:tc>
        <w:tc>
          <w:tcPr>
            <w:tcW w:w="1012" w:type="pct"/>
          </w:tcPr>
          <w:p w14:paraId="70B5F8D7" w14:textId="77777777" w:rsidR="00091C42" w:rsidRPr="001B23AE" w:rsidRDefault="00091C42" w:rsidP="00091C42">
            <w:pPr>
              <w:spacing w:before="60" w:after="60"/>
              <w:rPr>
                <w:rFonts w:ascii="Arial" w:hAnsi="Arial" w:cs="Arial"/>
              </w:rPr>
            </w:pPr>
            <w:r w:rsidRPr="001B23AE">
              <w:rPr>
                <w:rFonts w:ascii="Arial" w:hAnsi="Arial" w:cs="Arial"/>
              </w:rPr>
              <w:t>System security and integrity</w:t>
            </w:r>
          </w:p>
        </w:tc>
        <w:tc>
          <w:tcPr>
            <w:tcW w:w="1123" w:type="pct"/>
          </w:tcPr>
          <w:p w14:paraId="101842C0" w14:textId="77777777" w:rsidR="00091C42" w:rsidRPr="001B23AE" w:rsidRDefault="00091C42" w:rsidP="00091C42">
            <w:pPr>
              <w:spacing w:before="60" w:after="60"/>
              <w:rPr>
                <w:rFonts w:ascii="Arial" w:hAnsi="Arial" w:cs="Arial"/>
              </w:rPr>
            </w:pPr>
          </w:p>
        </w:tc>
        <w:tc>
          <w:tcPr>
            <w:tcW w:w="1078" w:type="pct"/>
          </w:tcPr>
          <w:p w14:paraId="0DC56FEF" w14:textId="77777777" w:rsidR="00091C42" w:rsidRPr="001B23AE" w:rsidRDefault="00091C42" w:rsidP="00091C42">
            <w:pPr>
              <w:spacing w:before="60" w:after="60"/>
              <w:rPr>
                <w:rFonts w:ascii="Arial" w:hAnsi="Arial" w:cs="Arial"/>
              </w:rPr>
            </w:pPr>
            <w:r w:rsidRPr="001B23AE">
              <w:rPr>
                <w:rFonts w:ascii="Arial" w:hAnsi="Arial" w:cs="Arial"/>
              </w:rPr>
              <w:t>ISMS: No Change Certification or updated Document as required under Category Two</w:t>
            </w:r>
          </w:p>
        </w:tc>
        <w:tc>
          <w:tcPr>
            <w:tcW w:w="1063" w:type="pct"/>
          </w:tcPr>
          <w:p w14:paraId="6A63CF6E" w14:textId="77777777" w:rsidR="00091C42" w:rsidRPr="001B23AE" w:rsidRDefault="00091C42" w:rsidP="00091C42">
            <w:pPr>
              <w:spacing w:before="60" w:after="60"/>
              <w:rPr>
                <w:rFonts w:ascii="Arial" w:hAnsi="Arial" w:cs="Arial"/>
              </w:rPr>
            </w:pPr>
            <w:r w:rsidRPr="001B23AE">
              <w:rPr>
                <w:rFonts w:ascii="Arial" w:hAnsi="Arial" w:cs="Arial"/>
              </w:rPr>
              <w:t>ISMS Fit for Purpose</w:t>
            </w:r>
          </w:p>
        </w:tc>
      </w:tr>
      <w:tr w:rsidR="00091C42" w:rsidRPr="005D5F3A" w14:paraId="1303269D" w14:textId="77777777" w:rsidTr="00870939">
        <w:tc>
          <w:tcPr>
            <w:tcW w:w="726" w:type="pct"/>
          </w:tcPr>
          <w:p w14:paraId="612E1E70" w14:textId="1A78D744" w:rsidR="00091C42" w:rsidRPr="001B23AE" w:rsidRDefault="00091C42" w:rsidP="00091C42">
            <w:pPr>
              <w:spacing w:before="60" w:after="60"/>
              <w:rPr>
                <w:rFonts w:ascii="Arial" w:hAnsi="Arial" w:cs="Arial"/>
                <w:b/>
              </w:rPr>
            </w:pPr>
            <w:r w:rsidRPr="001B23AE">
              <w:rPr>
                <w:rFonts w:ascii="Arial" w:hAnsi="Arial" w:cs="Arial"/>
                <w:b/>
              </w:rPr>
              <w:t>7.3.2</w:t>
            </w:r>
          </w:p>
        </w:tc>
        <w:tc>
          <w:tcPr>
            <w:tcW w:w="1012" w:type="pct"/>
          </w:tcPr>
          <w:p w14:paraId="415290FE" w14:textId="091190DF" w:rsidR="00091C42" w:rsidRPr="001B23AE" w:rsidRDefault="00091C42" w:rsidP="00091C42">
            <w:pPr>
              <w:spacing w:before="60" w:after="60"/>
              <w:rPr>
                <w:rFonts w:ascii="Arial" w:hAnsi="Arial" w:cs="Arial"/>
              </w:rPr>
            </w:pPr>
            <w:r w:rsidRPr="001B23AE">
              <w:rPr>
                <w:rFonts w:ascii="Arial" w:hAnsi="Arial" w:cs="Arial"/>
              </w:rPr>
              <w:t>SOC 2 Type 2 report or other approved report</w:t>
            </w:r>
          </w:p>
        </w:tc>
        <w:tc>
          <w:tcPr>
            <w:tcW w:w="1123" w:type="pct"/>
          </w:tcPr>
          <w:p w14:paraId="1791461B" w14:textId="77777777" w:rsidR="00091C42" w:rsidRPr="001B23AE" w:rsidRDefault="00091C42" w:rsidP="00091C42">
            <w:pPr>
              <w:spacing w:before="60" w:after="60"/>
              <w:rPr>
                <w:rFonts w:ascii="Arial" w:hAnsi="Arial" w:cs="Arial"/>
              </w:rPr>
            </w:pPr>
          </w:p>
        </w:tc>
        <w:tc>
          <w:tcPr>
            <w:tcW w:w="1078" w:type="pct"/>
          </w:tcPr>
          <w:p w14:paraId="3B3B2784" w14:textId="787FA4ED"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6767C526" w14:textId="77777777" w:rsidR="00091C42" w:rsidRPr="001B23AE" w:rsidRDefault="00091C42" w:rsidP="00091C42">
            <w:pPr>
              <w:spacing w:before="60" w:after="60"/>
              <w:rPr>
                <w:rFonts w:ascii="Arial" w:hAnsi="Arial" w:cs="Arial"/>
              </w:rPr>
            </w:pPr>
          </w:p>
        </w:tc>
      </w:tr>
      <w:tr w:rsidR="00091C42" w:rsidRPr="005D5F3A" w14:paraId="18EFFD00" w14:textId="77777777" w:rsidTr="00870939">
        <w:tc>
          <w:tcPr>
            <w:tcW w:w="726" w:type="pct"/>
          </w:tcPr>
          <w:p w14:paraId="7CBE02CF" w14:textId="77777777" w:rsidR="00091C42" w:rsidRPr="001B23AE" w:rsidRDefault="00091C42" w:rsidP="00091C42">
            <w:pPr>
              <w:spacing w:before="60" w:after="60"/>
              <w:rPr>
                <w:rFonts w:ascii="Arial" w:hAnsi="Arial" w:cs="Arial"/>
                <w:b/>
              </w:rPr>
            </w:pPr>
            <w:r w:rsidRPr="001B23AE">
              <w:rPr>
                <w:rFonts w:ascii="Arial" w:hAnsi="Arial" w:cs="Arial"/>
                <w:b/>
              </w:rPr>
              <w:t>7.12</w:t>
            </w:r>
          </w:p>
        </w:tc>
        <w:tc>
          <w:tcPr>
            <w:tcW w:w="1012" w:type="pct"/>
          </w:tcPr>
          <w:p w14:paraId="207EB2D1" w14:textId="77777777" w:rsidR="00091C42" w:rsidRPr="001B23AE" w:rsidRDefault="00091C42" w:rsidP="00091C42">
            <w:pPr>
              <w:autoSpaceDE w:val="0"/>
              <w:autoSpaceDN w:val="0"/>
              <w:adjustRightInd w:val="0"/>
              <w:spacing w:before="40" w:after="0"/>
              <w:rPr>
                <w:rFonts w:ascii="Arial" w:hAnsi="Arial" w:cs="Arial"/>
              </w:rPr>
            </w:pPr>
            <w:r w:rsidRPr="001B23AE">
              <w:rPr>
                <w:rFonts w:ascii="Arial" w:hAnsi="Arial" w:cs="Arial"/>
              </w:rPr>
              <w:t>Cloud Service (if applicable)</w:t>
            </w:r>
          </w:p>
        </w:tc>
        <w:tc>
          <w:tcPr>
            <w:tcW w:w="1123" w:type="pct"/>
          </w:tcPr>
          <w:p w14:paraId="379EB9E4" w14:textId="77777777" w:rsidR="00091C42" w:rsidRPr="001B23AE" w:rsidRDefault="00091C42" w:rsidP="00091C42">
            <w:pPr>
              <w:spacing w:before="60" w:after="60"/>
              <w:rPr>
                <w:rFonts w:ascii="Arial" w:hAnsi="Arial" w:cs="Arial"/>
              </w:rPr>
            </w:pPr>
          </w:p>
        </w:tc>
        <w:tc>
          <w:tcPr>
            <w:tcW w:w="1078" w:type="pct"/>
          </w:tcPr>
          <w:p w14:paraId="5F4E41FC"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58463870" w14:textId="77777777" w:rsidR="00091C42" w:rsidRPr="001B23AE" w:rsidRDefault="00091C42" w:rsidP="00091C42">
            <w:pPr>
              <w:autoSpaceDE w:val="0"/>
              <w:autoSpaceDN w:val="0"/>
              <w:adjustRightInd w:val="0"/>
              <w:spacing w:before="40" w:after="0"/>
              <w:rPr>
                <w:rFonts w:ascii="Arial" w:hAnsi="Arial" w:cs="Arial"/>
              </w:rPr>
            </w:pPr>
          </w:p>
        </w:tc>
      </w:tr>
      <w:tr w:rsidR="00091C42" w:rsidRPr="005D5F3A" w14:paraId="309FF487" w14:textId="77777777" w:rsidTr="00870939">
        <w:tc>
          <w:tcPr>
            <w:tcW w:w="726" w:type="pct"/>
          </w:tcPr>
          <w:p w14:paraId="49C9BA72" w14:textId="77777777" w:rsidR="00091C42" w:rsidRPr="001B23AE" w:rsidRDefault="00091C42" w:rsidP="00091C42">
            <w:pPr>
              <w:spacing w:before="60" w:after="60"/>
              <w:rPr>
                <w:rFonts w:ascii="Arial" w:hAnsi="Arial" w:cs="Arial"/>
                <w:b/>
              </w:rPr>
            </w:pPr>
            <w:r w:rsidRPr="001B23AE">
              <w:rPr>
                <w:rFonts w:ascii="Arial" w:hAnsi="Arial" w:cs="Arial"/>
                <w:b/>
              </w:rPr>
              <w:t>7.13</w:t>
            </w:r>
          </w:p>
        </w:tc>
        <w:tc>
          <w:tcPr>
            <w:tcW w:w="1012" w:type="pct"/>
          </w:tcPr>
          <w:p w14:paraId="5B029243" w14:textId="77777777" w:rsidR="00091C42" w:rsidRPr="001B23AE" w:rsidRDefault="00091C42" w:rsidP="00091C42">
            <w:pPr>
              <w:spacing w:before="60" w:after="60"/>
              <w:rPr>
                <w:rFonts w:ascii="Arial" w:hAnsi="Arial" w:cs="Arial"/>
              </w:rPr>
            </w:pPr>
            <w:r w:rsidRPr="001B23AE">
              <w:rPr>
                <w:rFonts w:ascii="Arial" w:hAnsi="Arial" w:cs="Arial"/>
              </w:rPr>
              <w:t xml:space="preserve">Vulnerability assessment and penetration testing </w:t>
            </w:r>
          </w:p>
        </w:tc>
        <w:tc>
          <w:tcPr>
            <w:tcW w:w="1123" w:type="pct"/>
          </w:tcPr>
          <w:p w14:paraId="0CB1EEEE" w14:textId="77777777" w:rsidR="00091C42" w:rsidRPr="001B23AE" w:rsidRDefault="00091C42" w:rsidP="00091C42">
            <w:pPr>
              <w:spacing w:before="60" w:after="60"/>
              <w:rPr>
                <w:rFonts w:ascii="Arial" w:hAnsi="Arial" w:cs="Arial"/>
              </w:rPr>
            </w:pPr>
          </w:p>
        </w:tc>
        <w:tc>
          <w:tcPr>
            <w:tcW w:w="1078" w:type="pct"/>
          </w:tcPr>
          <w:p w14:paraId="2127EB17"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1372A7E7" w14:textId="77777777" w:rsidR="00091C42" w:rsidRPr="001B23AE" w:rsidRDefault="00091C42" w:rsidP="00091C42">
            <w:pPr>
              <w:spacing w:before="60" w:after="60"/>
              <w:rPr>
                <w:rFonts w:ascii="Arial" w:hAnsi="Arial" w:cs="Arial"/>
              </w:rPr>
            </w:pPr>
          </w:p>
        </w:tc>
      </w:tr>
      <w:tr w:rsidR="00091C42" w:rsidRPr="005D5F3A" w14:paraId="097AEDE5" w14:textId="77777777" w:rsidTr="00870939">
        <w:tc>
          <w:tcPr>
            <w:tcW w:w="726" w:type="pct"/>
          </w:tcPr>
          <w:p w14:paraId="0374ADF2" w14:textId="77777777" w:rsidR="00091C42" w:rsidRPr="001B23AE" w:rsidRDefault="00091C42" w:rsidP="00091C42">
            <w:pPr>
              <w:spacing w:before="60" w:after="60"/>
              <w:rPr>
                <w:rFonts w:ascii="Arial" w:hAnsi="Arial" w:cs="Arial"/>
                <w:b/>
              </w:rPr>
            </w:pPr>
            <w:r w:rsidRPr="001B23AE">
              <w:rPr>
                <w:rFonts w:ascii="Arial" w:hAnsi="Arial" w:cs="Arial"/>
                <w:b/>
              </w:rPr>
              <w:lastRenderedPageBreak/>
              <w:t>8</w:t>
            </w:r>
          </w:p>
        </w:tc>
        <w:tc>
          <w:tcPr>
            <w:tcW w:w="1012" w:type="pct"/>
          </w:tcPr>
          <w:p w14:paraId="2E41DAA8" w14:textId="77777777" w:rsidR="00091C42" w:rsidRPr="001B23AE" w:rsidRDefault="00091C42" w:rsidP="00091C42">
            <w:pPr>
              <w:spacing w:before="60" w:after="60"/>
              <w:rPr>
                <w:rFonts w:ascii="Arial" w:hAnsi="Arial" w:cs="Arial"/>
              </w:rPr>
            </w:pPr>
            <w:r w:rsidRPr="001B23AE">
              <w:rPr>
                <w:rFonts w:ascii="Arial" w:hAnsi="Arial" w:cs="Arial"/>
              </w:rPr>
              <w:t>Public confidence in Titles Register</w:t>
            </w:r>
          </w:p>
        </w:tc>
        <w:tc>
          <w:tcPr>
            <w:tcW w:w="1123" w:type="pct"/>
          </w:tcPr>
          <w:p w14:paraId="2F6E2C49" w14:textId="77777777" w:rsidR="00091C42" w:rsidRPr="001B23AE" w:rsidRDefault="00091C42" w:rsidP="00091C42">
            <w:pPr>
              <w:spacing w:before="60" w:after="60"/>
              <w:rPr>
                <w:rFonts w:ascii="Arial" w:hAnsi="Arial" w:cs="Arial"/>
              </w:rPr>
            </w:pPr>
          </w:p>
        </w:tc>
        <w:tc>
          <w:tcPr>
            <w:tcW w:w="1078" w:type="pct"/>
          </w:tcPr>
          <w:p w14:paraId="30A5AA69" w14:textId="77777777" w:rsidR="00091C42" w:rsidRPr="001B23AE" w:rsidRDefault="00091C42" w:rsidP="00091C42">
            <w:pPr>
              <w:spacing w:before="60" w:after="60"/>
              <w:rPr>
                <w:rFonts w:ascii="Arial" w:hAnsi="Arial" w:cs="Arial"/>
              </w:rPr>
            </w:pPr>
            <w:r w:rsidRPr="001B23AE">
              <w:rPr>
                <w:rFonts w:ascii="Arial" w:hAnsi="Arial" w:cs="Arial"/>
              </w:rPr>
              <w:t>Nothing done to diminish public confidence in Titles Register</w:t>
            </w:r>
          </w:p>
        </w:tc>
        <w:tc>
          <w:tcPr>
            <w:tcW w:w="1063" w:type="pct"/>
          </w:tcPr>
          <w:p w14:paraId="5E875955" w14:textId="77777777" w:rsidR="00091C42" w:rsidRPr="001B23AE" w:rsidRDefault="00091C42" w:rsidP="00091C42">
            <w:pPr>
              <w:spacing w:before="60" w:after="60"/>
              <w:rPr>
                <w:rFonts w:ascii="Arial" w:hAnsi="Arial" w:cs="Arial"/>
              </w:rPr>
            </w:pPr>
          </w:p>
        </w:tc>
      </w:tr>
      <w:tr w:rsidR="00091C42" w:rsidRPr="005D5F3A" w14:paraId="6E91BB95" w14:textId="77777777" w:rsidTr="00870939">
        <w:tc>
          <w:tcPr>
            <w:tcW w:w="726" w:type="pct"/>
          </w:tcPr>
          <w:p w14:paraId="4C051FC4" w14:textId="77777777" w:rsidR="00091C42" w:rsidRPr="001B23AE" w:rsidRDefault="00091C42" w:rsidP="00091C42">
            <w:pPr>
              <w:spacing w:before="60" w:after="60"/>
              <w:rPr>
                <w:rFonts w:ascii="Arial" w:hAnsi="Arial" w:cs="Arial"/>
                <w:b/>
              </w:rPr>
            </w:pPr>
            <w:r w:rsidRPr="001B23AE">
              <w:rPr>
                <w:rFonts w:ascii="Arial" w:hAnsi="Arial" w:cs="Arial"/>
                <w:b/>
              </w:rPr>
              <w:t>9.1</w:t>
            </w:r>
          </w:p>
        </w:tc>
        <w:tc>
          <w:tcPr>
            <w:tcW w:w="1012" w:type="pct"/>
          </w:tcPr>
          <w:p w14:paraId="7BA0772B" w14:textId="77777777" w:rsidR="00091C42" w:rsidRPr="001B23AE" w:rsidRDefault="00091C42" w:rsidP="00091C42">
            <w:pPr>
              <w:spacing w:before="60" w:after="60"/>
              <w:rPr>
                <w:rFonts w:ascii="Arial" w:hAnsi="Arial" w:cs="Arial"/>
              </w:rPr>
            </w:pPr>
            <w:r w:rsidRPr="001B23AE">
              <w:rPr>
                <w:rFonts w:ascii="Arial" w:hAnsi="Arial" w:cs="Arial"/>
              </w:rPr>
              <w:t>Mitigate risk</w:t>
            </w:r>
          </w:p>
        </w:tc>
        <w:tc>
          <w:tcPr>
            <w:tcW w:w="1123" w:type="pct"/>
          </w:tcPr>
          <w:p w14:paraId="5608AC13" w14:textId="77777777" w:rsidR="00091C42" w:rsidRPr="001B23AE" w:rsidRDefault="00091C42" w:rsidP="00091C42">
            <w:pPr>
              <w:spacing w:before="60" w:after="60"/>
              <w:rPr>
                <w:rFonts w:ascii="Arial" w:hAnsi="Arial" w:cs="Arial"/>
              </w:rPr>
            </w:pPr>
          </w:p>
        </w:tc>
        <w:tc>
          <w:tcPr>
            <w:tcW w:w="1078" w:type="pct"/>
          </w:tcPr>
          <w:p w14:paraId="25BE2DB2" w14:textId="77777777" w:rsidR="00091C42" w:rsidRPr="001B23AE" w:rsidRDefault="00091C42" w:rsidP="00091C42">
            <w:pPr>
              <w:spacing w:before="60" w:after="60"/>
              <w:rPr>
                <w:rFonts w:ascii="Arial" w:hAnsi="Arial" w:cs="Arial"/>
              </w:rPr>
            </w:pPr>
            <w:r w:rsidRPr="001B23AE">
              <w:rPr>
                <w:rFonts w:ascii="Arial" w:hAnsi="Arial" w:cs="Arial"/>
              </w:rPr>
              <w:t>RMF: No Change Certification or updated Document as required under Category Two</w:t>
            </w:r>
          </w:p>
        </w:tc>
        <w:tc>
          <w:tcPr>
            <w:tcW w:w="1063" w:type="pct"/>
          </w:tcPr>
          <w:p w14:paraId="0BEBC282" w14:textId="77777777" w:rsidR="00091C42" w:rsidRPr="001B23AE" w:rsidRDefault="00091C42" w:rsidP="00091C42">
            <w:pPr>
              <w:spacing w:before="60" w:after="60"/>
              <w:rPr>
                <w:rFonts w:ascii="Arial" w:hAnsi="Arial" w:cs="Arial"/>
              </w:rPr>
            </w:pPr>
            <w:r w:rsidRPr="001B23AE">
              <w:rPr>
                <w:rFonts w:ascii="Arial" w:hAnsi="Arial" w:cs="Arial"/>
              </w:rPr>
              <w:t>RMF Fit for Purpose</w:t>
            </w:r>
          </w:p>
        </w:tc>
      </w:tr>
      <w:tr w:rsidR="00091C42" w:rsidRPr="005D5F3A" w14:paraId="1C51977D" w14:textId="77777777" w:rsidTr="00870939">
        <w:tc>
          <w:tcPr>
            <w:tcW w:w="726" w:type="pct"/>
          </w:tcPr>
          <w:p w14:paraId="67D63278" w14:textId="77777777" w:rsidR="00091C42" w:rsidRPr="001B23AE" w:rsidRDefault="00091C42" w:rsidP="00091C42">
            <w:pPr>
              <w:spacing w:before="60" w:after="60"/>
              <w:rPr>
                <w:rFonts w:ascii="Arial" w:hAnsi="Arial" w:cs="Arial"/>
                <w:b/>
              </w:rPr>
            </w:pPr>
            <w:r w:rsidRPr="001B23AE">
              <w:rPr>
                <w:rFonts w:ascii="Arial" w:hAnsi="Arial" w:cs="Arial"/>
                <w:b/>
              </w:rPr>
              <w:t>9.2</w:t>
            </w:r>
          </w:p>
        </w:tc>
        <w:tc>
          <w:tcPr>
            <w:tcW w:w="1012" w:type="pct"/>
          </w:tcPr>
          <w:p w14:paraId="1F5B22CD" w14:textId="77777777" w:rsidR="00091C42" w:rsidRPr="001B23AE" w:rsidRDefault="00091C42" w:rsidP="00091C42">
            <w:pPr>
              <w:spacing w:before="60" w:after="60"/>
              <w:rPr>
                <w:rFonts w:ascii="Arial" w:hAnsi="Arial" w:cs="Arial"/>
              </w:rPr>
            </w:pPr>
            <w:r w:rsidRPr="001B23AE">
              <w:rPr>
                <w:rFonts w:ascii="Arial" w:hAnsi="Arial" w:cs="Arial"/>
              </w:rPr>
              <w:t>Risk of fraud or error</w:t>
            </w:r>
          </w:p>
        </w:tc>
        <w:tc>
          <w:tcPr>
            <w:tcW w:w="1123" w:type="pct"/>
          </w:tcPr>
          <w:p w14:paraId="0652D9F5" w14:textId="77777777" w:rsidR="00091C42" w:rsidRPr="001B23AE" w:rsidRDefault="00091C42" w:rsidP="00091C42">
            <w:pPr>
              <w:spacing w:before="60" w:after="60"/>
              <w:rPr>
                <w:rFonts w:ascii="Arial" w:hAnsi="Arial" w:cs="Arial"/>
              </w:rPr>
            </w:pPr>
          </w:p>
        </w:tc>
        <w:tc>
          <w:tcPr>
            <w:tcW w:w="1078" w:type="pct"/>
          </w:tcPr>
          <w:p w14:paraId="33804A6C" w14:textId="77777777" w:rsidR="00091C42" w:rsidRPr="001B23AE" w:rsidRDefault="00091C42" w:rsidP="00091C42">
            <w:pPr>
              <w:spacing w:before="60" w:after="60"/>
              <w:rPr>
                <w:rFonts w:ascii="Arial" w:hAnsi="Arial" w:cs="Arial"/>
              </w:rPr>
            </w:pPr>
            <w:r w:rsidRPr="001B23AE">
              <w:rPr>
                <w:rFonts w:ascii="Arial" w:hAnsi="Arial" w:cs="Arial"/>
              </w:rPr>
              <w:t xml:space="preserve">Use of ELN does not result in greater fraud or error </w:t>
            </w:r>
          </w:p>
        </w:tc>
        <w:tc>
          <w:tcPr>
            <w:tcW w:w="1063" w:type="pct"/>
          </w:tcPr>
          <w:p w14:paraId="5BB3D079" w14:textId="77777777" w:rsidR="00091C42" w:rsidRPr="001B23AE" w:rsidRDefault="00091C42" w:rsidP="00091C42">
            <w:pPr>
              <w:spacing w:before="60" w:after="60"/>
              <w:rPr>
                <w:rFonts w:ascii="Arial" w:hAnsi="Arial" w:cs="Arial"/>
              </w:rPr>
            </w:pPr>
          </w:p>
        </w:tc>
      </w:tr>
      <w:tr w:rsidR="00091C42" w:rsidRPr="005D5F3A" w14:paraId="15006B62" w14:textId="77777777" w:rsidTr="00870939">
        <w:tc>
          <w:tcPr>
            <w:tcW w:w="726" w:type="pct"/>
          </w:tcPr>
          <w:p w14:paraId="641D519D" w14:textId="0BC1AB9F" w:rsidR="00091C42" w:rsidRPr="001B23AE" w:rsidRDefault="00091C42" w:rsidP="00091C42">
            <w:pPr>
              <w:spacing w:before="60" w:after="60"/>
              <w:rPr>
                <w:rFonts w:ascii="Arial" w:hAnsi="Arial" w:cs="Arial"/>
                <w:b/>
              </w:rPr>
            </w:pPr>
            <w:r w:rsidRPr="001B23AE">
              <w:rPr>
                <w:rFonts w:ascii="Arial" w:hAnsi="Arial" w:cs="Arial"/>
                <w:b/>
              </w:rPr>
              <w:t>10.1(a)</w:t>
            </w:r>
          </w:p>
        </w:tc>
        <w:tc>
          <w:tcPr>
            <w:tcW w:w="1012" w:type="pct"/>
          </w:tcPr>
          <w:p w14:paraId="53D0E494" w14:textId="302D590A" w:rsidR="00091C42" w:rsidRPr="001B23AE" w:rsidRDefault="00091C42" w:rsidP="00091C42">
            <w:pPr>
              <w:spacing w:before="60" w:after="60"/>
              <w:rPr>
                <w:rFonts w:ascii="Arial" w:hAnsi="Arial" w:cs="Arial"/>
              </w:rPr>
            </w:pPr>
            <w:r w:rsidRPr="00BB0F78">
              <w:rPr>
                <w:rFonts w:ascii="Arial" w:hAnsi="Arial" w:cs="Arial"/>
              </w:rPr>
              <w:t>Functionality</w:t>
            </w:r>
          </w:p>
        </w:tc>
        <w:tc>
          <w:tcPr>
            <w:tcW w:w="1123" w:type="pct"/>
          </w:tcPr>
          <w:p w14:paraId="0FDDD4DD" w14:textId="77777777" w:rsidR="00091C42" w:rsidRPr="001B23AE" w:rsidRDefault="00091C42" w:rsidP="00091C42">
            <w:pPr>
              <w:spacing w:before="60" w:after="60"/>
              <w:rPr>
                <w:rFonts w:ascii="Arial" w:hAnsi="Arial" w:cs="Arial"/>
              </w:rPr>
            </w:pPr>
          </w:p>
        </w:tc>
        <w:tc>
          <w:tcPr>
            <w:tcW w:w="1078" w:type="pct"/>
          </w:tcPr>
          <w:p w14:paraId="4C3BE69F" w14:textId="412231E3" w:rsidR="00091C42" w:rsidRPr="001B23AE" w:rsidRDefault="00091C42" w:rsidP="00091C42">
            <w:pPr>
              <w:spacing w:before="60" w:after="60"/>
              <w:rPr>
                <w:rFonts w:ascii="Arial" w:hAnsi="Arial" w:cs="Arial"/>
              </w:rPr>
            </w:pPr>
            <w:r w:rsidRPr="00BB0F78">
              <w:rPr>
                <w:rFonts w:ascii="Arial" w:hAnsi="Arial" w:cs="Arial"/>
              </w:rPr>
              <w:t>Compliance with the requirements</w:t>
            </w:r>
          </w:p>
        </w:tc>
        <w:tc>
          <w:tcPr>
            <w:tcW w:w="1063" w:type="pct"/>
          </w:tcPr>
          <w:p w14:paraId="310B2E6A" w14:textId="77777777" w:rsidR="00091C42" w:rsidRPr="001B23AE" w:rsidRDefault="00091C42" w:rsidP="00091C42">
            <w:pPr>
              <w:spacing w:before="60" w:after="60"/>
              <w:rPr>
                <w:rFonts w:ascii="Arial" w:hAnsi="Arial" w:cs="Arial"/>
              </w:rPr>
            </w:pPr>
          </w:p>
        </w:tc>
      </w:tr>
      <w:tr w:rsidR="00091C42" w:rsidRPr="005D5F3A" w14:paraId="4B15D089" w14:textId="77777777" w:rsidTr="00870939">
        <w:tc>
          <w:tcPr>
            <w:tcW w:w="726" w:type="pct"/>
          </w:tcPr>
          <w:p w14:paraId="012D4E9C" w14:textId="77777777" w:rsidR="00091C42" w:rsidRPr="001B23AE" w:rsidRDefault="00091C42" w:rsidP="00091C42">
            <w:pPr>
              <w:spacing w:before="60" w:after="60"/>
              <w:rPr>
                <w:rFonts w:ascii="Arial" w:hAnsi="Arial" w:cs="Arial"/>
                <w:b/>
              </w:rPr>
            </w:pPr>
            <w:r w:rsidRPr="001B23AE">
              <w:rPr>
                <w:rFonts w:ascii="Arial" w:hAnsi="Arial" w:cs="Arial"/>
                <w:b/>
              </w:rPr>
              <w:t>10.1(b)</w:t>
            </w:r>
          </w:p>
        </w:tc>
        <w:tc>
          <w:tcPr>
            <w:tcW w:w="1012" w:type="pct"/>
          </w:tcPr>
          <w:p w14:paraId="422D72FD" w14:textId="77777777" w:rsidR="00091C42" w:rsidRPr="001B23AE" w:rsidRDefault="00091C42" w:rsidP="00091C42">
            <w:pPr>
              <w:spacing w:before="60" w:after="60"/>
              <w:rPr>
                <w:rFonts w:ascii="Arial" w:hAnsi="Arial" w:cs="Arial"/>
              </w:rPr>
            </w:pPr>
            <w:r w:rsidRPr="001B23AE">
              <w:rPr>
                <w:rFonts w:ascii="Arial" w:hAnsi="Arial" w:cs="Arial"/>
              </w:rPr>
              <w:t>Minimum system requirements: Adaptability</w:t>
            </w:r>
          </w:p>
        </w:tc>
        <w:tc>
          <w:tcPr>
            <w:tcW w:w="1123" w:type="pct"/>
          </w:tcPr>
          <w:p w14:paraId="64A13637" w14:textId="77777777" w:rsidR="00091C42" w:rsidRPr="001B23AE" w:rsidRDefault="00091C42" w:rsidP="00091C42">
            <w:pPr>
              <w:spacing w:before="60" w:after="60"/>
              <w:rPr>
                <w:rFonts w:ascii="Arial" w:hAnsi="Arial" w:cs="Arial"/>
              </w:rPr>
            </w:pPr>
          </w:p>
        </w:tc>
        <w:tc>
          <w:tcPr>
            <w:tcW w:w="1078" w:type="pct"/>
          </w:tcPr>
          <w:p w14:paraId="17A9CD46" w14:textId="77777777" w:rsidR="00091C42" w:rsidRPr="001B23AE" w:rsidRDefault="00091C42" w:rsidP="00091C42">
            <w:pPr>
              <w:spacing w:before="60" w:after="60"/>
              <w:rPr>
                <w:rFonts w:ascii="Arial" w:hAnsi="Arial" w:cs="Arial"/>
              </w:rPr>
            </w:pPr>
            <w:r w:rsidRPr="001B23AE">
              <w:rPr>
                <w:rFonts w:ascii="Arial" w:hAnsi="Arial" w:cs="Arial"/>
              </w:rPr>
              <w:t>No Change Certification</w:t>
            </w:r>
          </w:p>
        </w:tc>
        <w:tc>
          <w:tcPr>
            <w:tcW w:w="1063" w:type="pct"/>
          </w:tcPr>
          <w:p w14:paraId="6834C27B" w14:textId="77777777" w:rsidR="00091C42" w:rsidRPr="001B23AE" w:rsidRDefault="00091C42" w:rsidP="00091C42">
            <w:pPr>
              <w:spacing w:before="60" w:after="60"/>
              <w:rPr>
                <w:rFonts w:ascii="Arial" w:hAnsi="Arial" w:cs="Arial"/>
              </w:rPr>
            </w:pPr>
            <w:r w:rsidRPr="001B23AE">
              <w:rPr>
                <w:rFonts w:ascii="Arial" w:hAnsi="Arial" w:cs="Arial"/>
              </w:rPr>
              <w:t>Where a No Change Certification cannot be given, an Independent Certification as required under Category Two</w:t>
            </w:r>
          </w:p>
        </w:tc>
      </w:tr>
      <w:tr w:rsidR="00091C42" w:rsidRPr="005D5F3A" w14:paraId="711713A5" w14:textId="77777777" w:rsidTr="00870939">
        <w:tc>
          <w:tcPr>
            <w:tcW w:w="726" w:type="pct"/>
          </w:tcPr>
          <w:p w14:paraId="065CE04C" w14:textId="05474D36" w:rsidR="00091C42" w:rsidRPr="001B23AE" w:rsidRDefault="00091C42" w:rsidP="00091C42">
            <w:pPr>
              <w:spacing w:before="60" w:after="60"/>
              <w:rPr>
                <w:rFonts w:ascii="Arial" w:hAnsi="Arial" w:cs="Arial"/>
                <w:b/>
              </w:rPr>
            </w:pPr>
            <w:r w:rsidRPr="001B23AE">
              <w:rPr>
                <w:rFonts w:ascii="Arial" w:hAnsi="Arial" w:cs="Arial"/>
                <w:b/>
              </w:rPr>
              <w:t>10.3</w:t>
            </w:r>
          </w:p>
        </w:tc>
        <w:tc>
          <w:tcPr>
            <w:tcW w:w="1012" w:type="pct"/>
          </w:tcPr>
          <w:p w14:paraId="341567A7" w14:textId="08D4DF41" w:rsidR="00091C42" w:rsidRPr="001B23AE" w:rsidRDefault="00091C42" w:rsidP="00091C42">
            <w:pPr>
              <w:spacing w:before="60" w:after="60"/>
              <w:rPr>
                <w:rFonts w:ascii="Arial" w:hAnsi="Arial" w:cs="Arial"/>
              </w:rPr>
            </w:pPr>
            <w:r w:rsidRPr="001B23AE">
              <w:rPr>
                <w:rFonts w:ascii="Arial" w:hAnsi="Arial" w:cs="Arial"/>
              </w:rPr>
              <w:t>Data standards</w:t>
            </w:r>
          </w:p>
        </w:tc>
        <w:tc>
          <w:tcPr>
            <w:tcW w:w="1123" w:type="pct"/>
          </w:tcPr>
          <w:p w14:paraId="3436334E" w14:textId="77777777" w:rsidR="00091C42" w:rsidRPr="001B23AE" w:rsidRDefault="00091C42" w:rsidP="00091C42">
            <w:pPr>
              <w:spacing w:before="60" w:after="60"/>
              <w:rPr>
                <w:rFonts w:ascii="Arial" w:hAnsi="Arial" w:cs="Arial"/>
              </w:rPr>
            </w:pPr>
          </w:p>
        </w:tc>
        <w:tc>
          <w:tcPr>
            <w:tcW w:w="1078" w:type="pct"/>
          </w:tcPr>
          <w:p w14:paraId="1E5B15AC" w14:textId="7EE0B512"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275B3543" w14:textId="77777777" w:rsidR="00091C42" w:rsidRPr="001B23AE" w:rsidRDefault="00091C42" w:rsidP="00091C42">
            <w:pPr>
              <w:spacing w:before="60" w:after="60"/>
              <w:rPr>
                <w:rFonts w:ascii="Arial" w:hAnsi="Arial" w:cs="Arial"/>
              </w:rPr>
            </w:pPr>
          </w:p>
        </w:tc>
      </w:tr>
      <w:tr w:rsidR="00091C42" w:rsidRPr="005D5F3A" w14:paraId="6EC64436" w14:textId="77777777" w:rsidTr="00870939">
        <w:tc>
          <w:tcPr>
            <w:tcW w:w="726" w:type="pct"/>
          </w:tcPr>
          <w:p w14:paraId="1EEDE82C" w14:textId="77777777" w:rsidR="00091C42" w:rsidRPr="001B23AE" w:rsidRDefault="00091C42" w:rsidP="00091C42">
            <w:pPr>
              <w:spacing w:before="60" w:after="60"/>
              <w:rPr>
                <w:rFonts w:ascii="Arial" w:hAnsi="Arial" w:cs="Arial"/>
                <w:b/>
              </w:rPr>
            </w:pPr>
            <w:r w:rsidRPr="001B23AE">
              <w:rPr>
                <w:rFonts w:ascii="Arial" w:hAnsi="Arial" w:cs="Arial"/>
                <w:b/>
              </w:rPr>
              <w:t>11</w:t>
            </w:r>
          </w:p>
        </w:tc>
        <w:tc>
          <w:tcPr>
            <w:tcW w:w="1012" w:type="pct"/>
          </w:tcPr>
          <w:p w14:paraId="27F08FA4" w14:textId="77777777" w:rsidR="00091C42" w:rsidRPr="001B23AE" w:rsidRDefault="00091C42" w:rsidP="00091C42">
            <w:pPr>
              <w:spacing w:before="60" w:after="60"/>
              <w:rPr>
                <w:rFonts w:ascii="Arial" w:hAnsi="Arial" w:cs="Arial"/>
              </w:rPr>
            </w:pPr>
            <w:r w:rsidRPr="001B23AE">
              <w:rPr>
                <w:rFonts w:ascii="Arial" w:hAnsi="Arial" w:cs="Arial"/>
              </w:rPr>
              <w:t>Minimum Performance Levels</w:t>
            </w:r>
          </w:p>
        </w:tc>
        <w:tc>
          <w:tcPr>
            <w:tcW w:w="1123" w:type="pct"/>
          </w:tcPr>
          <w:p w14:paraId="52C34E22" w14:textId="77777777" w:rsidR="00091C42" w:rsidRPr="001B23AE" w:rsidRDefault="00091C42" w:rsidP="00091C42">
            <w:pPr>
              <w:spacing w:before="60" w:after="60"/>
              <w:rPr>
                <w:rFonts w:ascii="Arial" w:hAnsi="Arial" w:cs="Arial"/>
              </w:rPr>
            </w:pPr>
          </w:p>
        </w:tc>
        <w:tc>
          <w:tcPr>
            <w:tcW w:w="1078" w:type="pct"/>
          </w:tcPr>
          <w:p w14:paraId="29995A1A" w14:textId="77777777" w:rsidR="00091C42" w:rsidRPr="001B23AE" w:rsidRDefault="00091C42" w:rsidP="00091C42">
            <w:pPr>
              <w:spacing w:before="60" w:after="60"/>
              <w:rPr>
                <w:rFonts w:ascii="Arial" w:hAnsi="Arial" w:cs="Arial"/>
              </w:rPr>
            </w:pPr>
            <w:r w:rsidRPr="001B23AE">
              <w:rPr>
                <w:rFonts w:ascii="Arial" w:hAnsi="Arial" w:cs="Arial"/>
              </w:rPr>
              <w:t>Performance to measures in Schedule 2</w:t>
            </w:r>
          </w:p>
        </w:tc>
        <w:tc>
          <w:tcPr>
            <w:tcW w:w="1063" w:type="pct"/>
          </w:tcPr>
          <w:p w14:paraId="7B22528F" w14:textId="77777777" w:rsidR="00091C42" w:rsidRPr="001B23AE" w:rsidRDefault="00091C42" w:rsidP="00091C42">
            <w:pPr>
              <w:spacing w:before="60" w:after="60"/>
              <w:rPr>
                <w:rFonts w:ascii="Arial" w:hAnsi="Arial" w:cs="Arial"/>
              </w:rPr>
            </w:pPr>
          </w:p>
        </w:tc>
      </w:tr>
      <w:tr w:rsidR="00091C42" w:rsidRPr="005D5F3A" w14:paraId="39BEE44B" w14:textId="77777777" w:rsidTr="00870939">
        <w:tc>
          <w:tcPr>
            <w:tcW w:w="726" w:type="pct"/>
          </w:tcPr>
          <w:p w14:paraId="4733CD05" w14:textId="77777777" w:rsidR="00091C42" w:rsidRPr="001B23AE" w:rsidRDefault="00091C42" w:rsidP="00091C42">
            <w:pPr>
              <w:spacing w:before="60" w:after="60"/>
              <w:rPr>
                <w:rFonts w:ascii="Arial" w:hAnsi="Arial" w:cs="Arial"/>
                <w:b/>
              </w:rPr>
            </w:pPr>
            <w:r w:rsidRPr="001B23AE">
              <w:rPr>
                <w:rFonts w:ascii="Arial" w:hAnsi="Arial" w:cs="Arial"/>
                <w:b/>
              </w:rPr>
              <w:t>12</w:t>
            </w:r>
          </w:p>
        </w:tc>
        <w:tc>
          <w:tcPr>
            <w:tcW w:w="1012" w:type="pct"/>
          </w:tcPr>
          <w:p w14:paraId="294D06F8" w14:textId="77777777" w:rsidR="00091C42" w:rsidRPr="001B23AE" w:rsidRDefault="00091C42" w:rsidP="00091C42">
            <w:pPr>
              <w:spacing w:before="60" w:after="60"/>
              <w:rPr>
                <w:rFonts w:ascii="Arial" w:hAnsi="Arial" w:cs="Arial"/>
              </w:rPr>
            </w:pPr>
            <w:r w:rsidRPr="001B23AE">
              <w:rPr>
                <w:rFonts w:ascii="Arial" w:hAnsi="Arial" w:cs="Arial"/>
              </w:rPr>
              <w:t>Business continuity and disaster recovery</w:t>
            </w:r>
          </w:p>
        </w:tc>
        <w:tc>
          <w:tcPr>
            <w:tcW w:w="1123" w:type="pct"/>
          </w:tcPr>
          <w:p w14:paraId="0B111CE2" w14:textId="77777777" w:rsidR="00091C42" w:rsidRPr="001B23AE" w:rsidRDefault="00091C42" w:rsidP="00091C42">
            <w:pPr>
              <w:spacing w:before="60" w:after="60"/>
              <w:rPr>
                <w:rFonts w:ascii="Arial" w:hAnsi="Arial" w:cs="Arial"/>
              </w:rPr>
            </w:pPr>
          </w:p>
        </w:tc>
        <w:tc>
          <w:tcPr>
            <w:tcW w:w="1078" w:type="pct"/>
          </w:tcPr>
          <w:p w14:paraId="2A8DB3D7"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1938F941" w14:textId="77777777" w:rsidR="00091C42" w:rsidRPr="001B23AE" w:rsidRDefault="00091C42" w:rsidP="00091C42">
            <w:pPr>
              <w:spacing w:before="60" w:after="60"/>
              <w:rPr>
                <w:rFonts w:ascii="Arial" w:hAnsi="Arial" w:cs="Arial"/>
              </w:rPr>
            </w:pPr>
            <w:r w:rsidRPr="001B23AE">
              <w:rPr>
                <w:rFonts w:ascii="Arial" w:hAnsi="Arial" w:cs="Arial"/>
              </w:rPr>
              <w:t>Business Continuity and Disaster Recovery Management Program Fit for Purpose</w:t>
            </w:r>
          </w:p>
        </w:tc>
      </w:tr>
      <w:tr w:rsidR="00091C42" w:rsidRPr="005D5F3A" w14:paraId="41B77D10" w14:textId="77777777" w:rsidTr="00870939">
        <w:tc>
          <w:tcPr>
            <w:tcW w:w="726" w:type="pct"/>
          </w:tcPr>
          <w:p w14:paraId="6B48D521" w14:textId="77777777" w:rsidR="00091C42" w:rsidRPr="001B23AE" w:rsidRDefault="00091C42" w:rsidP="00091C42">
            <w:pPr>
              <w:spacing w:before="60" w:after="60"/>
              <w:rPr>
                <w:rFonts w:ascii="Arial" w:hAnsi="Arial" w:cs="Arial"/>
                <w:b/>
              </w:rPr>
            </w:pPr>
            <w:r w:rsidRPr="001B23AE">
              <w:rPr>
                <w:rFonts w:ascii="Arial" w:hAnsi="Arial" w:cs="Arial"/>
                <w:b/>
              </w:rPr>
              <w:t>13</w:t>
            </w:r>
          </w:p>
        </w:tc>
        <w:tc>
          <w:tcPr>
            <w:tcW w:w="1012" w:type="pct"/>
          </w:tcPr>
          <w:p w14:paraId="6425428E" w14:textId="77777777" w:rsidR="00091C42" w:rsidRPr="001B23AE" w:rsidRDefault="00091C42" w:rsidP="00091C42">
            <w:pPr>
              <w:spacing w:before="60" w:after="60"/>
              <w:rPr>
                <w:rFonts w:ascii="Arial" w:hAnsi="Arial" w:cs="Arial"/>
              </w:rPr>
            </w:pPr>
            <w:r w:rsidRPr="001B23AE">
              <w:rPr>
                <w:rFonts w:ascii="Arial" w:hAnsi="Arial" w:cs="Arial"/>
              </w:rPr>
              <w:t>Change management</w:t>
            </w:r>
          </w:p>
        </w:tc>
        <w:tc>
          <w:tcPr>
            <w:tcW w:w="1123" w:type="pct"/>
          </w:tcPr>
          <w:p w14:paraId="04772D43" w14:textId="77777777" w:rsidR="00091C42" w:rsidRPr="001B23AE" w:rsidRDefault="00091C42" w:rsidP="00091C42">
            <w:pPr>
              <w:spacing w:before="60" w:after="60"/>
              <w:rPr>
                <w:rFonts w:ascii="Arial" w:hAnsi="Arial" w:cs="Arial"/>
              </w:rPr>
            </w:pPr>
          </w:p>
        </w:tc>
        <w:tc>
          <w:tcPr>
            <w:tcW w:w="1078" w:type="pct"/>
          </w:tcPr>
          <w:p w14:paraId="6B10177D"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6362006F" w14:textId="77777777" w:rsidR="00091C42" w:rsidRPr="001B23AE" w:rsidRDefault="00091C42" w:rsidP="00091C42">
            <w:pPr>
              <w:spacing w:before="60" w:after="60"/>
              <w:rPr>
                <w:rFonts w:ascii="Arial" w:hAnsi="Arial" w:cs="Arial"/>
              </w:rPr>
            </w:pPr>
          </w:p>
        </w:tc>
      </w:tr>
      <w:tr w:rsidR="00091C42" w:rsidRPr="005D5F3A" w14:paraId="6A6E2A25" w14:textId="77777777" w:rsidTr="00870939">
        <w:tc>
          <w:tcPr>
            <w:tcW w:w="726" w:type="pct"/>
          </w:tcPr>
          <w:p w14:paraId="3745A761" w14:textId="77777777" w:rsidR="00091C42" w:rsidRPr="001B23AE" w:rsidRDefault="00091C42" w:rsidP="00091C42">
            <w:pPr>
              <w:spacing w:before="60" w:after="60"/>
              <w:rPr>
                <w:rFonts w:ascii="Arial" w:hAnsi="Arial" w:cs="Arial"/>
                <w:b/>
              </w:rPr>
            </w:pPr>
            <w:r w:rsidRPr="001B23AE">
              <w:rPr>
                <w:rFonts w:ascii="Arial" w:hAnsi="Arial" w:cs="Arial"/>
                <w:b/>
              </w:rPr>
              <w:t>13.3</w:t>
            </w:r>
          </w:p>
        </w:tc>
        <w:tc>
          <w:tcPr>
            <w:tcW w:w="1012" w:type="pct"/>
          </w:tcPr>
          <w:p w14:paraId="0633028B" w14:textId="32850EA6" w:rsidR="00091C42" w:rsidRPr="001B23AE" w:rsidRDefault="00091C42" w:rsidP="00091C42">
            <w:pPr>
              <w:spacing w:before="60" w:after="60"/>
              <w:rPr>
                <w:rFonts w:ascii="Arial" w:hAnsi="Arial" w:cs="Arial"/>
              </w:rPr>
            </w:pPr>
            <w:r w:rsidRPr="001B23AE">
              <w:rPr>
                <w:rFonts w:ascii="Arial" w:hAnsi="Arial" w:cs="Arial"/>
              </w:rPr>
              <w:t xml:space="preserve">Implementation </w:t>
            </w:r>
            <w:ins w:id="1056" w:author="Author">
              <w:r w:rsidR="00462469" w:rsidRPr="001B23AE">
                <w:rPr>
                  <w:rFonts w:ascii="Arial" w:hAnsi="Arial" w:cs="Arial"/>
                </w:rPr>
                <w:t>P</w:t>
              </w:r>
            </w:ins>
            <w:del w:id="1057" w:author="Author">
              <w:r w:rsidRPr="001B23AE" w:rsidDel="00462469">
                <w:rPr>
                  <w:rFonts w:ascii="Arial" w:hAnsi="Arial" w:cs="Arial"/>
                </w:rPr>
                <w:delText>p</w:delText>
              </w:r>
            </w:del>
            <w:r w:rsidRPr="001B23AE">
              <w:rPr>
                <w:rFonts w:ascii="Arial" w:hAnsi="Arial" w:cs="Arial"/>
              </w:rPr>
              <w:t xml:space="preserve">lan </w:t>
            </w:r>
          </w:p>
        </w:tc>
        <w:tc>
          <w:tcPr>
            <w:tcW w:w="1123" w:type="pct"/>
          </w:tcPr>
          <w:p w14:paraId="6DF53ADA" w14:textId="6872FEAA" w:rsidR="00091C42" w:rsidRPr="001B23AE" w:rsidRDefault="004E03D7" w:rsidP="00091C42">
            <w:pPr>
              <w:spacing w:before="60" w:after="60"/>
              <w:rPr>
                <w:rFonts w:ascii="Arial" w:hAnsi="Arial" w:cs="Arial"/>
              </w:rPr>
            </w:pPr>
            <w:ins w:id="1058" w:author="Author">
              <w:r w:rsidRPr="00BB0F78">
                <w:rPr>
                  <w:rFonts w:ascii="Arial" w:hAnsi="Arial" w:cs="Arial"/>
                </w:rPr>
                <w:t>Description of activities undertaken during the Financial Year in accordance with the Implementation Plan.</w:t>
              </w:r>
            </w:ins>
          </w:p>
        </w:tc>
        <w:tc>
          <w:tcPr>
            <w:tcW w:w="1078" w:type="pct"/>
          </w:tcPr>
          <w:p w14:paraId="73DFAB69"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66BFE2D6" w14:textId="77777777" w:rsidR="00091C42" w:rsidRPr="001B23AE" w:rsidRDefault="00091C42" w:rsidP="00091C42">
            <w:pPr>
              <w:spacing w:before="60" w:after="60"/>
              <w:rPr>
                <w:rFonts w:ascii="Arial" w:hAnsi="Arial" w:cs="Arial"/>
              </w:rPr>
            </w:pPr>
          </w:p>
        </w:tc>
      </w:tr>
      <w:tr w:rsidR="00091C42" w:rsidRPr="005D5F3A" w14:paraId="3711EF2C" w14:textId="77777777" w:rsidTr="00870939">
        <w:tc>
          <w:tcPr>
            <w:tcW w:w="726" w:type="pct"/>
          </w:tcPr>
          <w:p w14:paraId="1F53B7B1" w14:textId="77777777" w:rsidR="00091C42" w:rsidRPr="001B23AE" w:rsidRDefault="00091C42" w:rsidP="00091C42">
            <w:pPr>
              <w:spacing w:before="60" w:after="60"/>
              <w:rPr>
                <w:rFonts w:ascii="Arial" w:hAnsi="Arial" w:cs="Arial"/>
                <w:b/>
              </w:rPr>
            </w:pPr>
            <w:r w:rsidRPr="001B23AE">
              <w:rPr>
                <w:rFonts w:ascii="Arial" w:hAnsi="Arial" w:cs="Arial"/>
                <w:b/>
              </w:rPr>
              <w:t>14.1, 14.2 &amp; 14.3</w:t>
            </w:r>
          </w:p>
        </w:tc>
        <w:tc>
          <w:tcPr>
            <w:tcW w:w="1012" w:type="pct"/>
          </w:tcPr>
          <w:p w14:paraId="69BACA81" w14:textId="77777777" w:rsidR="00091C42" w:rsidRPr="001B23AE" w:rsidRDefault="00091C42" w:rsidP="00091C42">
            <w:pPr>
              <w:spacing w:before="60" w:after="60"/>
              <w:rPr>
                <w:rFonts w:ascii="Arial" w:hAnsi="Arial" w:cs="Arial"/>
              </w:rPr>
            </w:pPr>
            <w:r w:rsidRPr="001B23AE">
              <w:rPr>
                <w:rFonts w:ascii="Arial" w:hAnsi="Arial" w:cs="Arial"/>
              </w:rPr>
              <w:t>Subscriber registration</w:t>
            </w:r>
          </w:p>
        </w:tc>
        <w:tc>
          <w:tcPr>
            <w:tcW w:w="1123" w:type="pct"/>
          </w:tcPr>
          <w:p w14:paraId="3DF7A276" w14:textId="77777777" w:rsidR="00091C42" w:rsidRPr="001B23AE" w:rsidRDefault="00091C42" w:rsidP="00091C42">
            <w:pPr>
              <w:spacing w:before="60" w:after="60"/>
              <w:rPr>
                <w:rFonts w:ascii="Arial" w:hAnsi="Arial" w:cs="Arial"/>
              </w:rPr>
            </w:pPr>
          </w:p>
        </w:tc>
        <w:tc>
          <w:tcPr>
            <w:tcW w:w="1078" w:type="pct"/>
          </w:tcPr>
          <w:p w14:paraId="60205C69"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5486164A" w14:textId="77777777" w:rsidR="00091C42" w:rsidRPr="001B23AE" w:rsidRDefault="00091C42" w:rsidP="00091C42">
            <w:pPr>
              <w:spacing w:before="60" w:after="60"/>
              <w:rPr>
                <w:rFonts w:ascii="Arial" w:hAnsi="Arial" w:cs="Arial"/>
              </w:rPr>
            </w:pPr>
          </w:p>
        </w:tc>
      </w:tr>
      <w:tr w:rsidR="00091C42" w:rsidRPr="005D5F3A" w14:paraId="7326091C" w14:textId="77777777" w:rsidTr="00870939">
        <w:tc>
          <w:tcPr>
            <w:tcW w:w="726" w:type="pct"/>
          </w:tcPr>
          <w:p w14:paraId="4611401A" w14:textId="77777777" w:rsidR="00091C42" w:rsidRPr="001B23AE" w:rsidRDefault="00091C42" w:rsidP="00091C42">
            <w:pPr>
              <w:spacing w:before="60" w:after="60"/>
              <w:rPr>
                <w:rFonts w:ascii="Arial" w:hAnsi="Arial" w:cs="Arial"/>
                <w:b/>
              </w:rPr>
            </w:pPr>
            <w:r w:rsidRPr="001B23AE">
              <w:rPr>
                <w:rFonts w:ascii="Arial" w:hAnsi="Arial" w:cs="Arial"/>
                <w:b/>
              </w:rPr>
              <w:lastRenderedPageBreak/>
              <w:t>14.4</w:t>
            </w:r>
          </w:p>
        </w:tc>
        <w:tc>
          <w:tcPr>
            <w:tcW w:w="1012" w:type="pct"/>
          </w:tcPr>
          <w:p w14:paraId="1ED50C79" w14:textId="77777777" w:rsidR="00091C42" w:rsidRPr="001B23AE" w:rsidRDefault="00091C42" w:rsidP="00091C42">
            <w:pPr>
              <w:spacing w:before="60" w:after="60"/>
              <w:rPr>
                <w:rFonts w:ascii="Arial" w:hAnsi="Arial" w:cs="Arial"/>
              </w:rPr>
            </w:pPr>
            <w:r w:rsidRPr="001B23AE">
              <w:rPr>
                <w:rFonts w:ascii="Arial" w:hAnsi="Arial" w:cs="Arial"/>
              </w:rPr>
              <w:t>Subscriber insurance</w:t>
            </w:r>
          </w:p>
        </w:tc>
        <w:tc>
          <w:tcPr>
            <w:tcW w:w="1123" w:type="pct"/>
          </w:tcPr>
          <w:p w14:paraId="6E4C4E6D" w14:textId="77777777" w:rsidR="00091C42" w:rsidRPr="001B23AE" w:rsidRDefault="00091C42" w:rsidP="00091C42">
            <w:pPr>
              <w:spacing w:before="60" w:after="60"/>
              <w:rPr>
                <w:rFonts w:ascii="Arial" w:hAnsi="Arial" w:cs="Arial"/>
              </w:rPr>
            </w:pPr>
          </w:p>
        </w:tc>
        <w:tc>
          <w:tcPr>
            <w:tcW w:w="1078" w:type="pct"/>
          </w:tcPr>
          <w:p w14:paraId="0069AEF3"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716963C9" w14:textId="77777777" w:rsidR="00091C42" w:rsidRPr="001B23AE" w:rsidRDefault="00091C42" w:rsidP="00091C42">
            <w:pPr>
              <w:spacing w:before="60" w:after="60"/>
              <w:rPr>
                <w:rFonts w:ascii="Arial" w:hAnsi="Arial" w:cs="Arial"/>
              </w:rPr>
            </w:pPr>
          </w:p>
        </w:tc>
      </w:tr>
      <w:tr w:rsidR="00091C42" w:rsidRPr="005D5F3A" w14:paraId="045A2E31" w14:textId="77777777" w:rsidTr="00870939">
        <w:tc>
          <w:tcPr>
            <w:tcW w:w="726" w:type="pct"/>
          </w:tcPr>
          <w:p w14:paraId="15385F66" w14:textId="77777777" w:rsidR="00091C42" w:rsidRPr="001B23AE" w:rsidRDefault="00091C42" w:rsidP="00091C42">
            <w:pPr>
              <w:spacing w:before="60" w:after="60"/>
              <w:rPr>
                <w:rFonts w:ascii="Arial" w:hAnsi="Arial" w:cs="Arial"/>
                <w:b/>
              </w:rPr>
            </w:pPr>
            <w:r w:rsidRPr="001B23AE">
              <w:rPr>
                <w:rFonts w:ascii="Arial" w:hAnsi="Arial" w:cs="Arial"/>
                <w:b/>
              </w:rPr>
              <w:t>14.5</w:t>
            </w:r>
          </w:p>
        </w:tc>
        <w:tc>
          <w:tcPr>
            <w:tcW w:w="1012" w:type="pct"/>
          </w:tcPr>
          <w:p w14:paraId="2EB09902" w14:textId="77777777" w:rsidR="00091C42" w:rsidRPr="001B23AE" w:rsidRDefault="00091C42" w:rsidP="00091C42">
            <w:pPr>
              <w:spacing w:before="60" w:after="60"/>
              <w:rPr>
                <w:rFonts w:ascii="Arial" w:hAnsi="Arial" w:cs="Arial"/>
              </w:rPr>
            </w:pPr>
            <w:r w:rsidRPr="001B23AE">
              <w:rPr>
                <w:rFonts w:ascii="Arial" w:hAnsi="Arial" w:cs="Arial"/>
              </w:rPr>
              <w:t>Participation agreement</w:t>
            </w:r>
          </w:p>
        </w:tc>
        <w:tc>
          <w:tcPr>
            <w:tcW w:w="1123" w:type="pct"/>
          </w:tcPr>
          <w:p w14:paraId="47EAAA1B" w14:textId="77777777" w:rsidR="00091C42" w:rsidRPr="001B23AE" w:rsidRDefault="00091C42" w:rsidP="00091C42">
            <w:pPr>
              <w:spacing w:before="60" w:after="60"/>
              <w:rPr>
                <w:rFonts w:ascii="Arial" w:hAnsi="Arial" w:cs="Arial"/>
              </w:rPr>
            </w:pPr>
          </w:p>
        </w:tc>
        <w:tc>
          <w:tcPr>
            <w:tcW w:w="1078" w:type="pct"/>
          </w:tcPr>
          <w:p w14:paraId="108CB97C" w14:textId="77777777" w:rsidR="00091C42" w:rsidRPr="001B23AE" w:rsidRDefault="00091C42" w:rsidP="00091C42">
            <w:pPr>
              <w:spacing w:before="60" w:after="60"/>
              <w:rPr>
                <w:rFonts w:ascii="Arial" w:hAnsi="Arial" w:cs="Arial"/>
              </w:rPr>
            </w:pPr>
            <w:r w:rsidRPr="001B23AE">
              <w:rPr>
                <w:rFonts w:ascii="Arial" w:hAnsi="Arial" w:cs="Arial"/>
              </w:rPr>
              <w:t>No Change Certification or table of material amendments to Document required under Category Two</w:t>
            </w:r>
          </w:p>
        </w:tc>
        <w:tc>
          <w:tcPr>
            <w:tcW w:w="1063" w:type="pct"/>
          </w:tcPr>
          <w:p w14:paraId="01B47E33" w14:textId="77777777" w:rsidR="00091C42" w:rsidRPr="001B23AE" w:rsidRDefault="00091C42" w:rsidP="00091C42">
            <w:pPr>
              <w:spacing w:before="60" w:after="60"/>
              <w:rPr>
                <w:rFonts w:ascii="Arial" w:hAnsi="Arial" w:cs="Arial"/>
              </w:rPr>
            </w:pPr>
          </w:p>
        </w:tc>
      </w:tr>
      <w:tr w:rsidR="00091C42" w:rsidRPr="005D5F3A" w14:paraId="385C6826" w14:textId="77777777" w:rsidTr="00870939">
        <w:tc>
          <w:tcPr>
            <w:tcW w:w="726" w:type="pct"/>
          </w:tcPr>
          <w:p w14:paraId="12AAC21B" w14:textId="77777777" w:rsidR="00091C42" w:rsidRPr="001B23AE" w:rsidRDefault="00091C42" w:rsidP="00091C42">
            <w:pPr>
              <w:spacing w:before="60" w:after="60"/>
              <w:rPr>
                <w:rFonts w:ascii="Arial" w:hAnsi="Arial" w:cs="Arial"/>
                <w:b/>
              </w:rPr>
            </w:pPr>
            <w:r w:rsidRPr="001B23AE">
              <w:rPr>
                <w:rFonts w:ascii="Arial" w:hAnsi="Arial" w:cs="Arial"/>
                <w:b/>
              </w:rPr>
              <w:t>14.6</w:t>
            </w:r>
          </w:p>
        </w:tc>
        <w:tc>
          <w:tcPr>
            <w:tcW w:w="1012" w:type="pct"/>
          </w:tcPr>
          <w:p w14:paraId="3BE54809" w14:textId="77777777" w:rsidR="00091C42" w:rsidRPr="001B23AE" w:rsidRDefault="00091C42" w:rsidP="00091C42">
            <w:pPr>
              <w:spacing w:before="60" w:after="60"/>
              <w:rPr>
                <w:rFonts w:ascii="Arial" w:hAnsi="Arial" w:cs="Arial"/>
              </w:rPr>
            </w:pPr>
            <w:r w:rsidRPr="001B23AE">
              <w:rPr>
                <w:rFonts w:ascii="Arial" w:hAnsi="Arial" w:cs="Arial"/>
              </w:rPr>
              <w:t xml:space="preserve">Subscriber training </w:t>
            </w:r>
          </w:p>
        </w:tc>
        <w:tc>
          <w:tcPr>
            <w:tcW w:w="1123" w:type="pct"/>
          </w:tcPr>
          <w:p w14:paraId="660961BD" w14:textId="77777777" w:rsidR="00091C42" w:rsidRPr="001B23AE" w:rsidRDefault="00091C42" w:rsidP="00091C42">
            <w:pPr>
              <w:spacing w:before="60" w:after="60"/>
              <w:rPr>
                <w:rFonts w:ascii="Arial" w:hAnsi="Arial" w:cs="Arial"/>
              </w:rPr>
            </w:pPr>
          </w:p>
        </w:tc>
        <w:tc>
          <w:tcPr>
            <w:tcW w:w="1078" w:type="pct"/>
          </w:tcPr>
          <w:p w14:paraId="10F7775D" w14:textId="77777777" w:rsidR="00091C42" w:rsidRPr="001B23AE" w:rsidRDefault="00091C42" w:rsidP="00091C42">
            <w:pPr>
              <w:spacing w:before="60" w:after="60"/>
              <w:rPr>
                <w:rFonts w:ascii="Arial" w:hAnsi="Arial" w:cs="Arial"/>
              </w:rPr>
            </w:pPr>
            <w:r w:rsidRPr="001B23AE">
              <w:rPr>
                <w:rFonts w:ascii="Arial" w:hAnsi="Arial" w:cs="Arial"/>
              </w:rPr>
              <w:t>Compliance with the requirements</w:t>
            </w:r>
          </w:p>
        </w:tc>
        <w:tc>
          <w:tcPr>
            <w:tcW w:w="1063" w:type="pct"/>
          </w:tcPr>
          <w:p w14:paraId="00AAED40" w14:textId="77777777" w:rsidR="00091C42" w:rsidRPr="001B23AE" w:rsidRDefault="00091C42" w:rsidP="00091C42">
            <w:pPr>
              <w:spacing w:before="60" w:after="60"/>
              <w:rPr>
                <w:rFonts w:ascii="Arial" w:hAnsi="Arial" w:cs="Arial"/>
              </w:rPr>
            </w:pPr>
          </w:p>
        </w:tc>
      </w:tr>
      <w:tr w:rsidR="00091C42" w:rsidRPr="005D5F3A" w14:paraId="196AE5FC" w14:textId="77777777" w:rsidTr="00870939">
        <w:tc>
          <w:tcPr>
            <w:tcW w:w="726" w:type="pct"/>
          </w:tcPr>
          <w:p w14:paraId="4C14409D" w14:textId="77777777" w:rsidR="00091C42" w:rsidRPr="001B23AE" w:rsidRDefault="00091C42" w:rsidP="00091C42">
            <w:pPr>
              <w:spacing w:before="60" w:after="60"/>
              <w:rPr>
                <w:rFonts w:ascii="Arial" w:hAnsi="Arial" w:cs="Arial"/>
                <w:b/>
              </w:rPr>
            </w:pPr>
            <w:r w:rsidRPr="001B23AE">
              <w:rPr>
                <w:rFonts w:ascii="Arial" w:hAnsi="Arial" w:cs="Arial"/>
                <w:b/>
              </w:rPr>
              <w:t>14.7</w:t>
            </w:r>
          </w:p>
        </w:tc>
        <w:tc>
          <w:tcPr>
            <w:tcW w:w="1012" w:type="pct"/>
          </w:tcPr>
          <w:p w14:paraId="3FFF9EED" w14:textId="77777777" w:rsidR="00091C42" w:rsidRPr="001B23AE" w:rsidRDefault="00091C42" w:rsidP="00091C42">
            <w:pPr>
              <w:spacing w:before="60" w:after="60"/>
              <w:rPr>
                <w:rFonts w:ascii="Arial" w:hAnsi="Arial" w:cs="Arial"/>
              </w:rPr>
            </w:pPr>
            <w:r w:rsidRPr="001B23AE">
              <w:rPr>
                <w:rFonts w:ascii="Arial" w:hAnsi="Arial" w:cs="Arial"/>
              </w:rPr>
              <w:t>Subscriber review</w:t>
            </w:r>
          </w:p>
        </w:tc>
        <w:tc>
          <w:tcPr>
            <w:tcW w:w="1123" w:type="pct"/>
          </w:tcPr>
          <w:p w14:paraId="4C80C669" w14:textId="77777777" w:rsidR="00091C42" w:rsidRPr="001B23AE" w:rsidRDefault="00091C42" w:rsidP="00091C42">
            <w:pPr>
              <w:spacing w:before="60" w:after="60"/>
              <w:rPr>
                <w:rFonts w:ascii="Arial" w:hAnsi="Arial" w:cs="Arial"/>
              </w:rPr>
            </w:pPr>
          </w:p>
        </w:tc>
        <w:tc>
          <w:tcPr>
            <w:tcW w:w="1078" w:type="pct"/>
          </w:tcPr>
          <w:p w14:paraId="03487B98"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0EBA3AB5" w14:textId="77777777" w:rsidR="00091C42" w:rsidRPr="001B23AE" w:rsidRDefault="00091C42" w:rsidP="00091C42">
            <w:pPr>
              <w:spacing w:before="60" w:after="60"/>
              <w:rPr>
                <w:rFonts w:ascii="Arial" w:hAnsi="Arial" w:cs="Arial"/>
              </w:rPr>
            </w:pPr>
          </w:p>
        </w:tc>
      </w:tr>
      <w:tr w:rsidR="00091C42" w:rsidRPr="005D5F3A" w14:paraId="3E9C18D4" w14:textId="77777777" w:rsidTr="00870939">
        <w:tc>
          <w:tcPr>
            <w:tcW w:w="726" w:type="pct"/>
          </w:tcPr>
          <w:p w14:paraId="3505AFD1" w14:textId="77777777" w:rsidR="00091C42" w:rsidRPr="001B23AE" w:rsidRDefault="00091C42" w:rsidP="00091C42">
            <w:pPr>
              <w:spacing w:before="60" w:after="60"/>
              <w:rPr>
                <w:rFonts w:ascii="Arial" w:hAnsi="Arial" w:cs="Arial"/>
                <w:b/>
              </w:rPr>
            </w:pPr>
            <w:r w:rsidRPr="001B23AE">
              <w:rPr>
                <w:rFonts w:ascii="Arial" w:hAnsi="Arial" w:cs="Arial"/>
                <w:b/>
              </w:rPr>
              <w:t xml:space="preserve">15.1 </w:t>
            </w:r>
          </w:p>
        </w:tc>
        <w:tc>
          <w:tcPr>
            <w:tcW w:w="1012" w:type="pct"/>
          </w:tcPr>
          <w:p w14:paraId="3636B267" w14:textId="77777777" w:rsidR="00091C42" w:rsidRPr="001B23AE" w:rsidRDefault="00091C42" w:rsidP="00091C42">
            <w:pPr>
              <w:spacing w:before="60" w:after="60"/>
              <w:rPr>
                <w:rFonts w:ascii="Arial" w:hAnsi="Arial" w:cs="Arial"/>
              </w:rPr>
            </w:pPr>
            <w:r w:rsidRPr="001B23AE">
              <w:rPr>
                <w:rFonts w:ascii="Arial" w:hAnsi="Arial" w:cs="Arial"/>
              </w:rPr>
              <w:t>General compliance</w:t>
            </w:r>
          </w:p>
        </w:tc>
        <w:tc>
          <w:tcPr>
            <w:tcW w:w="1123" w:type="pct"/>
          </w:tcPr>
          <w:p w14:paraId="6B66EC36" w14:textId="77777777" w:rsidR="00091C42" w:rsidRPr="001B23AE" w:rsidRDefault="00091C42" w:rsidP="00091C42">
            <w:pPr>
              <w:spacing w:before="60" w:after="60"/>
              <w:rPr>
                <w:rFonts w:ascii="Arial" w:hAnsi="Arial" w:cs="Arial"/>
              </w:rPr>
            </w:pPr>
          </w:p>
        </w:tc>
        <w:tc>
          <w:tcPr>
            <w:tcW w:w="1078" w:type="pct"/>
          </w:tcPr>
          <w:p w14:paraId="6680C8CE" w14:textId="77777777" w:rsidR="00091C42" w:rsidRPr="001B23AE" w:rsidRDefault="00091C42" w:rsidP="00091C42">
            <w:pPr>
              <w:spacing w:before="60" w:after="60"/>
              <w:rPr>
                <w:rFonts w:ascii="Arial" w:hAnsi="Arial" w:cs="Arial"/>
              </w:rPr>
            </w:pPr>
            <w:r w:rsidRPr="001B23AE">
              <w:rPr>
                <w:rFonts w:ascii="Arial" w:hAnsi="Arial" w:cs="Arial"/>
              </w:rPr>
              <w:t>Compliance with all requirements</w:t>
            </w:r>
          </w:p>
        </w:tc>
        <w:tc>
          <w:tcPr>
            <w:tcW w:w="1063" w:type="pct"/>
          </w:tcPr>
          <w:p w14:paraId="75A463F8" w14:textId="77777777" w:rsidR="00091C42" w:rsidRPr="001B23AE" w:rsidRDefault="00091C42" w:rsidP="00091C42">
            <w:pPr>
              <w:spacing w:before="60" w:after="60"/>
              <w:rPr>
                <w:rFonts w:ascii="Arial" w:hAnsi="Arial" w:cs="Arial"/>
              </w:rPr>
            </w:pPr>
          </w:p>
        </w:tc>
      </w:tr>
      <w:tr w:rsidR="00091C42" w:rsidRPr="005D5F3A" w14:paraId="3D3FBD07" w14:textId="77777777" w:rsidTr="00870939">
        <w:tc>
          <w:tcPr>
            <w:tcW w:w="726" w:type="pct"/>
          </w:tcPr>
          <w:p w14:paraId="0571610C" w14:textId="77777777" w:rsidR="00091C42" w:rsidRPr="001B23AE" w:rsidRDefault="00091C42" w:rsidP="00091C42">
            <w:pPr>
              <w:spacing w:before="60" w:after="60"/>
              <w:rPr>
                <w:rFonts w:ascii="Arial" w:hAnsi="Arial" w:cs="Arial"/>
                <w:b/>
              </w:rPr>
            </w:pPr>
            <w:r w:rsidRPr="001B23AE">
              <w:rPr>
                <w:rFonts w:ascii="Arial" w:hAnsi="Arial" w:cs="Arial"/>
                <w:b/>
              </w:rPr>
              <w:t>15.7, 15.8 &amp; 15.9</w:t>
            </w:r>
          </w:p>
        </w:tc>
        <w:tc>
          <w:tcPr>
            <w:tcW w:w="1012" w:type="pct"/>
          </w:tcPr>
          <w:p w14:paraId="69A4CFA4" w14:textId="77777777" w:rsidR="00091C42" w:rsidRPr="001B23AE" w:rsidRDefault="00091C42" w:rsidP="00091C42">
            <w:pPr>
              <w:spacing w:before="60" w:after="60"/>
              <w:rPr>
                <w:rFonts w:ascii="Arial" w:hAnsi="Arial" w:cs="Arial"/>
              </w:rPr>
            </w:pPr>
            <w:r w:rsidRPr="001B23AE">
              <w:rPr>
                <w:rFonts w:ascii="Arial" w:hAnsi="Arial" w:cs="Arial"/>
              </w:rPr>
              <w:t>Non-compliance remediation</w:t>
            </w:r>
          </w:p>
        </w:tc>
        <w:tc>
          <w:tcPr>
            <w:tcW w:w="1123" w:type="pct"/>
          </w:tcPr>
          <w:p w14:paraId="72BEAEF3" w14:textId="77777777" w:rsidR="00091C42" w:rsidRPr="001B23AE" w:rsidRDefault="00091C42" w:rsidP="00091C42">
            <w:pPr>
              <w:spacing w:before="60" w:after="60"/>
              <w:rPr>
                <w:rFonts w:ascii="Arial" w:hAnsi="Arial" w:cs="Arial"/>
              </w:rPr>
            </w:pPr>
            <w:r w:rsidRPr="001B23AE">
              <w:rPr>
                <w:rFonts w:ascii="Arial" w:hAnsi="Arial" w:cs="Arial"/>
              </w:rPr>
              <w:t>Consolidated and categorised compliance failure notifications together with remediation action plans and their outcomes</w:t>
            </w:r>
          </w:p>
        </w:tc>
        <w:tc>
          <w:tcPr>
            <w:tcW w:w="1078" w:type="pct"/>
          </w:tcPr>
          <w:p w14:paraId="184AA175" w14:textId="77777777" w:rsidR="00091C42" w:rsidRPr="001B23AE" w:rsidRDefault="00091C42" w:rsidP="00091C42">
            <w:pPr>
              <w:spacing w:before="60" w:after="60"/>
              <w:rPr>
                <w:rFonts w:ascii="Arial" w:hAnsi="Arial" w:cs="Arial"/>
              </w:rPr>
            </w:pPr>
          </w:p>
        </w:tc>
        <w:tc>
          <w:tcPr>
            <w:tcW w:w="1063" w:type="pct"/>
          </w:tcPr>
          <w:p w14:paraId="0220BEAE" w14:textId="77777777" w:rsidR="00091C42" w:rsidRPr="001B23AE" w:rsidRDefault="00091C42" w:rsidP="00091C42">
            <w:pPr>
              <w:spacing w:before="60" w:after="60"/>
              <w:rPr>
                <w:rFonts w:ascii="Arial" w:hAnsi="Arial" w:cs="Arial"/>
              </w:rPr>
            </w:pPr>
          </w:p>
        </w:tc>
      </w:tr>
      <w:tr w:rsidR="00091C42" w:rsidRPr="005D5F3A" w14:paraId="0BBE6B70" w14:textId="77777777" w:rsidTr="00870939">
        <w:tc>
          <w:tcPr>
            <w:tcW w:w="726" w:type="pct"/>
          </w:tcPr>
          <w:p w14:paraId="514388A4" w14:textId="77777777" w:rsidR="00091C42" w:rsidRPr="001B23AE" w:rsidRDefault="00091C42" w:rsidP="00091C42">
            <w:pPr>
              <w:spacing w:before="60" w:after="60"/>
              <w:rPr>
                <w:rFonts w:ascii="Arial" w:hAnsi="Arial" w:cs="Arial"/>
                <w:b/>
              </w:rPr>
            </w:pPr>
            <w:r w:rsidRPr="001B23AE">
              <w:rPr>
                <w:rFonts w:ascii="Arial" w:hAnsi="Arial" w:cs="Arial"/>
                <w:b/>
              </w:rPr>
              <w:t>18.2</w:t>
            </w:r>
          </w:p>
        </w:tc>
        <w:tc>
          <w:tcPr>
            <w:tcW w:w="1012" w:type="pct"/>
          </w:tcPr>
          <w:p w14:paraId="26DDD6EB" w14:textId="77777777" w:rsidR="00091C42" w:rsidRPr="001B23AE" w:rsidRDefault="00091C42" w:rsidP="00091C42">
            <w:pPr>
              <w:spacing w:before="60" w:after="60"/>
              <w:rPr>
                <w:rFonts w:ascii="Arial" w:hAnsi="Arial" w:cs="Arial"/>
              </w:rPr>
            </w:pPr>
            <w:r w:rsidRPr="001B23AE">
              <w:rPr>
                <w:rFonts w:ascii="Arial" w:hAnsi="Arial" w:cs="Arial"/>
              </w:rPr>
              <w:t>Annual Report</w:t>
            </w:r>
          </w:p>
        </w:tc>
        <w:tc>
          <w:tcPr>
            <w:tcW w:w="1123" w:type="pct"/>
          </w:tcPr>
          <w:p w14:paraId="278AB8F5" w14:textId="77777777" w:rsidR="00091C42" w:rsidRPr="001B23AE" w:rsidRDefault="00091C42" w:rsidP="00091C42">
            <w:pPr>
              <w:spacing w:before="60" w:after="60"/>
              <w:rPr>
                <w:rFonts w:ascii="Arial" w:hAnsi="Arial" w:cs="Arial"/>
              </w:rPr>
            </w:pPr>
            <w:r w:rsidRPr="001B23AE">
              <w:rPr>
                <w:rFonts w:ascii="Arial" w:hAnsi="Arial" w:cs="Arial"/>
              </w:rPr>
              <w:t>Annual Report</w:t>
            </w:r>
          </w:p>
        </w:tc>
        <w:tc>
          <w:tcPr>
            <w:tcW w:w="1078" w:type="pct"/>
          </w:tcPr>
          <w:p w14:paraId="0FE662B4" w14:textId="77777777" w:rsidR="00091C42" w:rsidRPr="001B23AE" w:rsidRDefault="00091C42" w:rsidP="00091C42">
            <w:pPr>
              <w:spacing w:before="60" w:after="60"/>
              <w:rPr>
                <w:rFonts w:ascii="Arial" w:hAnsi="Arial" w:cs="Arial"/>
              </w:rPr>
            </w:pPr>
          </w:p>
        </w:tc>
        <w:tc>
          <w:tcPr>
            <w:tcW w:w="1063" w:type="pct"/>
          </w:tcPr>
          <w:p w14:paraId="146542C0" w14:textId="77777777" w:rsidR="00091C42" w:rsidRPr="001B23AE" w:rsidRDefault="00091C42" w:rsidP="00091C42">
            <w:pPr>
              <w:spacing w:before="60" w:after="60"/>
              <w:rPr>
                <w:rFonts w:ascii="Arial" w:hAnsi="Arial" w:cs="Arial"/>
              </w:rPr>
            </w:pPr>
          </w:p>
        </w:tc>
      </w:tr>
      <w:tr w:rsidR="00091C42" w:rsidRPr="005D5F3A" w14:paraId="23BF58D9" w14:textId="77777777" w:rsidTr="00870939">
        <w:tc>
          <w:tcPr>
            <w:tcW w:w="726" w:type="pct"/>
          </w:tcPr>
          <w:p w14:paraId="232C5732" w14:textId="77777777" w:rsidR="00091C42" w:rsidRPr="001B23AE" w:rsidRDefault="00091C42" w:rsidP="00091C42">
            <w:pPr>
              <w:spacing w:before="60" w:after="60"/>
              <w:rPr>
                <w:rFonts w:ascii="Arial" w:hAnsi="Arial" w:cs="Arial"/>
                <w:b/>
              </w:rPr>
            </w:pPr>
            <w:r w:rsidRPr="001B23AE">
              <w:rPr>
                <w:rFonts w:ascii="Arial" w:hAnsi="Arial" w:cs="Arial"/>
                <w:b/>
              </w:rPr>
              <w:t>19.3</w:t>
            </w:r>
          </w:p>
        </w:tc>
        <w:tc>
          <w:tcPr>
            <w:tcW w:w="1012" w:type="pct"/>
          </w:tcPr>
          <w:p w14:paraId="7719D2C8" w14:textId="77777777" w:rsidR="00091C42" w:rsidRPr="001B23AE" w:rsidRDefault="00091C42" w:rsidP="00091C42">
            <w:pPr>
              <w:spacing w:before="60" w:after="60"/>
              <w:rPr>
                <w:rFonts w:ascii="Arial" w:hAnsi="Arial" w:cs="Arial"/>
              </w:rPr>
            </w:pPr>
            <w:r w:rsidRPr="001B23AE">
              <w:rPr>
                <w:rFonts w:ascii="Arial" w:hAnsi="Arial" w:cs="Arial"/>
              </w:rPr>
              <w:t>Information use</w:t>
            </w:r>
          </w:p>
        </w:tc>
        <w:tc>
          <w:tcPr>
            <w:tcW w:w="1123" w:type="pct"/>
          </w:tcPr>
          <w:p w14:paraId="34B836A5" w14:textId="77777777" w:rsidR="00091C42" w:rsidRPr="001B23AE" w:rsidRDefault="00091C42" w:rsidP="00091C42">
            <w:pPr>
              <w:spacing w:before="60" w:after="60"/>
              <w:rPr>
                <w:rFonts w:ascii="Arial" w:hAnsi="Arial" w:cs="Arial"/>
              </w:rPr>
            </w:pPr>
          </w:p>
        </w:tc>
        <w:tc>
          <w:tcPr>
            <w:tcW w:w="1078" w:type="pct"/>
          </w:tcPr>
          <w:p w14:paraId="1A1538AD" w14:textId="77777777" w:rsidR="00091C42" w:rsidRPr="001B23AE" w:rsidRDefault="00091C42" w:rsidP="00091C42">
            <w:pPr>
              <w:spacing w:before="60" w:after="60"/>
              <w:rPr>
                <w:rFonts w:ascii="Arial" w:hAnsi="Arial" w:cs="Arial"/>
              </w:rPr>
            </w:pPr>
            <w:r w:rsidRPr="001B23AE">
              <w:rPr>
                <w:rFonts w:ascii="Arial" w:hAnsi="Arial" w:cs="Arial"/>
              </w:rPr>
              <w:t>Compliance with restrictions</w:t>
            </w:r>
          </w:p>
        </w:tc>
        <w:tc>
          <w:tcPr>
            <w:tcW w:w="1063" w:type="pct"/>
          </w:tcPr>
          <w:p w14:paraId="3B2C0B6E" w14:textId="77777777" w:rsidR="00091C42" w:rsidRPr="001B23AE" w:rsidRDefault="00091C42" w:rsidP="00091C42">
            <w:pPr>
              <w:spacing w:before="60" w:after="60"/>
              <w:rPr>
                <w:rFonts w:ascii="Arial" w:hAnsi="Arial" w:cs="Arial"/>
              </w:rPr>
            </w:pPr>
          </w:p>
        </w:tc>
      </w:tr>
      <w:tr w:rsidR="00091C42" w:rsidRPr="005D5F3A" w14:paraId="0296B8D0" w14:textId="77777777" w:rsidTr="00870939">
        <w:tc>
          <w:tcPr>
            <w:tcW w:w="726" w:type="pct"/>
          </w:tcPr>
          <w:p w14:paraId="7EC04728" w14:textId="77777777" w:rsidR="00091C42" w:rsidRPr="001B23AE" w:rsidRDefault="00091C42" w:rsidP="00091C42">
            <w:pPr>
              <w:spacing w:before="60" w:after="60"/>
              <w:rPr>
                <w:rFonts w:ascii="Arial" w:hAnsi="Arial" w:cs="Arial"/>
                <w:b/>
              </w:rPr>
            </w:pPr>
            <w:r w:rsidRPr="001B23AE">
              <w:rPr>
                <w:rFonts w:ascii="Arial" w:hAnsi="Arial" w:cs="Arial"/>
                <w:b/>
              </w:rPr>
              <w:t>21</w:t>
            </w:r>
          </w:p>
        </w:tc>
        <w:tc>
          <w:tcPr>
            <w:tcW w:w="1012" w:type="pct"/>
          </w:tcPr>
          <w:p w14:paraId="3176D0EE" w14:textId="77777777" w:rsidR="00091C42" w:rsidRPr="001B23AE" w:rsidRDefault="00091C42" w:rsidP="00091C42">
            <w:pPr>
              <w:spacing w:before="60" w:after="60"/>
              <w:rPr>
                <w:rFonts w:ascii="Arial" w:hAnsi="Arial" w:cs="Arial"/>
              </w:rPr>
            </w:pPr>
            <w:r w:rsidRPr="001B23AE">
              <w:rPr>
                <w:rFonts w:ascii="Arial" w:hAnsi="Arial" w:cs="Arial"/>
              </w:rPr>
              <w:t xml:space="preserve">Transition </w:t>
            </w:r>
          </w:p>
        </w:tc>
        <w:tc>
          <w:tcPr>
            <w:tcW w:w="1123" w:type="pct"/>
          </w:tcPr>
          <w:p w14:paraId="3639F6A1" w14:textId="77777777" w:rsidR="00091C42" w:rsidRPr="001B23AE" w:rsidRDefault="00091C42" w:rsidP="00091C42">
            <w:pPr>
              <w:spacing w:before="60" w:after="60"/>
              <w:rPr>
                <w:rFonts w:ascii="Arial" w:hAnsi="Arial" w:cs="Arial"/>
              </w:rPr>
            </w:pPr>
          </w:p>
        </w:tc>
        <w:tc>
          <w:tcPr>
            <w:tcW w:w="1078" w:type="pct"/>
          </w:tcPr>
          <w:p w14:paraId="68B752DB" w14:textId="77777777" w:rsidR="00091C42" w:rsidRPr="001B23AE" w:rsidRDefault="00091C42" w:rsidP="00091C42">
            <w:pPr>
              <w:spacing w:before="60" w:after="60"/>
              <w:rPr>
                <w:rFonts w:ascii="Arial" w:hAnsi="Arial" w:cs="Arial"/>
              </w:rPr>
            </w:pPr>
            <w:r w:rsidRPr="001B23AE">
              <w:rPr>
                <w:rFonts w:ascii="Arial" w:hAnsi="Arial" w:cs="Arial"/>
              </w:rPr>
              <w:t>No Change Certification or updated Document as required under Category Two</w:t>
            </w:r>
          </w:p>
        </w:tc>
        <w:tc>
          <w:tcPr>
            <w:tcW w:w="1063" w:type="pct"/>
          </w:tcPr>
          <w:p w14:paraId="5BF289A0" w14:textId="77777777" w:rsidR="00091C42" w:rsidRPr="001B23AE" w:rsidRDefault="00091C42" w:rsidP="00091C42">
            <w:pPr>
              <w:spacing w:before="60" w:after="60"/>
              <w:rPr>
                <w:rFonts w:ascii="Arial" w:hAnsi="Arial" w:cs="Arial"/>
              </w:rPr>
            </w:pPr>
          </w:p>
        </w:tc>
      </w:tr>
    </w:tbl>
    <w:p w14:paraId="4D2B30EF" w14:textId="77777777" w:rsidR="00AE34A8" w:rsidRPr="00862BD2" w:rsidRDefault="00AE34A8" w:rsidP="00AD4CD6">
      <w:pPr>
        <w:spacing w:after="200"/>
        <w:rPr>
          <w:rFonts w:ascii="Arial" w:hAnsi="Arial" w:cs="Arial"/>
          <w:b/>
          <w:spacing w:val="1"/>
        </w:rPr>
      </w:pPr>
    </w:p>
    <w:p w14:paraId="616ABD45" w14:textId="6C4104E0" w:rsidR="00AD4CD6" w:rsidRPr="00862BD2" w:rsidRDefault="00AD4CD6" w:rsidP="00870939">
      <w:pPr>
        <w:keepNext/>
        <w:keepLines/>
        <w:spacing w:after="200"/>
        <w:rPr>
          <w:rFonts w:ascii="Arial" w:hAnsi="Arial" w:cs="Arial"/>
          <w:b/>
          <w:spacing w:val="1"/>
        </w:rPr>
      </w:pPr>
      <w:r w:rsidRPr="00862BD2">
        <w:rPr>
          <w:rFonts w:ascii="Arial" w:hAnsi="Arial" w:cs="Arial"/>
          <w:b/>
          <w:spacing w:val="1"/>
        </w:rPr>
        <w:lastRenderedPageBreak/>
        <w:t>Category Four – as the Monthly Report</w:t>
      </w:r>
    </w:p>
    <w:tbl>
      <w:tblPr>
        <w:tblStyle w:val="TableGrid17"/>
        <w:tblW w:w="4997" w:type="pct"/>
        <w:tblLook w:val="04A0" w:firstRow="1" w:lastRow="0" w:firstColumn="1" w:lastColumn="0" w:noHBand="0" w:noVBand="1"/>
      </w:tblPr>
      <w:tblGrid>
        <w:gridCol w:w="1625"/>
        <w:gridCol w:w="4571"/>
        <w:gridCol w:w="9489"/>
      </w:tblGrid>
      <w:tr w:rsidR="00B92F54" w:rsidRPr="005D5F3A" w14:paraId="544357DE" w14:textId="77777777" w:rsidTr="00B13869">
        <w:trPr>
          <w:tblHeader/>
        </w:trPr>
        <w:tc>
          <w:tcPr>
            <w:tcW w:w="518" w:type="pct"/>
            <w:shd w:val="clear" w:color="auto" w:fill="D9D9D9"/>
          </w:tcPr>
          <w:p w14:paraId="4A1217FE" w14:textId="77777777" w:rsidR="00B92F54" w:rsidRPr="001B23AE" w:rsidRDefault="00B92F54" w:rsidP="00870939">
            <w:pPr>
              <w:keepNext/>
              <w:keepLines/>
              <w:spacing w:before="60" w:after="60"/>
              <w:jc w:val="both"/>
              <w:rPr>
                <w:rFonts w:ascii="Arial" w:hAnsi="Arial" w:cs="Arial"/>
                <w:b/>
                <w:sz w:val="22"/>
              </w:rPr>
            </w:pPr>
            <w:r w:rsidRPr="001B23AE">
              <w:rPr>
                <w:rFonts w:ascii="Arial" w:hAnsi="Arial" w:cs="Arial"/>
                <w:b/>
                <w:sz w:val="22"/>
              </w:rPr>
              <w:t>Operating Requirement</w:t>
            </w:r>
          </w:p>
        </w:tc>
        <w:tc>
          <w:tcPr>
            <w:tcW w:w="1457" w:type="pct"/>
            <w:shd w:val="clear" w:color="auto" w:fill="D9D9D9"/>
          </w:tcPr>
          <w:p w14:paraId="332F4E8E" w14:textId="77777777" w:rsidR="00B92F54" w:rsidRPr="001B23AE" w:rsidRDefault="00B92F54" w:rsidP="00870939">
            <w:pPr>
              <w:keepNext/>
              <w:keepLines/>
              <w:spacing w:before="60" w:after="60"/>
              <w:jc w:val="both"/>
              <w:rPr>
                <w:rFonts w:ascii="Arial" w:hAnsi="Arial" w:cs="Arial"/>
                <w:b/>
                <w:sz w:val="22"/>
              </w:rPr>
            </w:pPr>
            <w:r w:rsidRPr="001B23AE">
              <w:rPr>
                <w:rFonts w:ascii="Arial" w:hAnsi="Arial" w:cs="Arial"/>
                <w:b/>
                <w:sz w:val="22"/>
              </w:rPr>
              <w:t>Subject</w:t>
            </w:r>
          </w:p>
        </w:tc>
        <w:tc>
          <w:tcPr>
            <w:tcW w:w="3025" w:type="pct"/>
            <w:shd w:val="clear" w:color="auto" w:fill="D9D9D9"/>
          </w:tcPr>
          <w:p w14:paraId="38E56AEA" w14:textId="77777777" w:rsidR="00B92F54" w:rsidRPr="001B23AE" w:rsidRDefault="00B92F54" w:rsidP="00870939">
            <w:pPr>
              <w:keepNext/>
              <w:keepLines/>
              <w:spacing w:before="60" w:after="60"/>
              <w:jc w:val="both"/>
              <w:rPr>
                <w:rFonts w:ascii="Arial" w:hAnsi="Arial" w:cs="Arial"/>
                <w:b/>
                <w:sz w:val="22"/>
              </w:rPr>
            </w:pPr>
            <w:r w:rsidRPr="001B23AE">
              <w:rPr>
                <w:rFonts w:ascii="Arial" w:hAnsi="Arial" w:cs="Arial"/>
                <w:b/>
                <w:sz w:val="22"/>
              </w:rPr>
              <w:t>Documents to be published</w:t>
            </w:r>
          </w:p>
        </w:tc>
      </w:tr>
      <w:tr w:rsidR="00B92F54" w:rsidRPr="005D5F3A" w14:paraId="2BDFEB8A" w14:textId="77777777" w:rsidTr="00DA36AA">
        <w:tc>
          <w:tcPr>
            <w:tcW w:w="518" w:type="pct"/>
          </w:tcPr>
          <w:p w14:paraId="368EB6B7" w14:textId="77777777" w:rsidR="00B92F54" w:rsidRPr="001B23AE" w:rsidRDefault="00B92F54" w:rsidP="00870939">
            <w:pPr>
              <w:keepNext/>
              <w:keepLines/>
              <w:spacing w:before="60" w:after="60"/>
              <w:jc w:val="both"/>
              <w:rPr>
                <w:rFonts w:ascii="Arial" w:hAnsi="Arial" w:cs="Arial"/>
                <w:b/>
              </w:rPr>
            </w:pPr>
            <w:r w:rsidRPr="001B23AE">
              <w:rPr>
                <w:rFonts w:ascii="Arial" w:hAnsi="Arial" w:cs="Arial"/>
                <w:b/>
              </w:rPr>
              <w:t>5</w:t>
            </w:r>
          </w:p>
        </w:tc>
        <w:tc>
          <w:tcPr>
            <w:tcW w:w="1457" w:type="pct"/>
          </w:tcPr>
          <w:p w14:paraId="1C0466DF"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Operation of an ELN</w:t>
            </w:r>
          </w:p>
        </w:tc>
        <w:tc>
          <w:tcPr>
            <w:tcW w:w="3025" w:type="pct"/>
          </w:tcPr>
          <w:p w14:paraId="6FEB2B10"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Categorised complaints received, justified, resolved and outstanding.</w:t>
            </w:r>
          </w:p>
        </w:tc>
      </w:tr>
      <w:tr w:rsidR="00B92F54" w:rsidRPr="005D5F3A" w14:paraId="4C6B49B5" w14:textId="77777777" w:rsidTr="00DA36AA">
        <w:tc>
          <w:tcPr>
            <w:tcW w:w="518" w:type="pct"/>
          </w:tcPr>
          <w:p w14:paraId="485BE82C" w14:textId="77777777" w:rsidR="00B92F54" w:rsidRPr="001B23AE" w:rsidRDefault="00B92F54" w:rsidP="00870939">
            <w:pPr>
              <w:keepNext/>
              <w:keepLines/>
              <w:spacing w:before="60" w:after="60"/>
              <w:jc w:val="both"/>
              <w:rPr>
                <w:rFonts w:ascii="Arial" w:hAnsi="Arial" w:cs="Arial"/>
                <w:b/>
              </w:rPr>
            </w:pPr>
            <w:r w:rsidRPr="001B23AE">
              <w:rPr>
                <w:rFonts w:ascii="Arial" w:hAnsi="Arial" w:cs="Arial"/>
                <w:b/>
              </w:rPr>
              <w:t>11</w:t>
            </w:r>
          </w:p>
        </w:tc>
        <w:tc>
          <w:tcPr>
            <w:tcW w:w="1457" w:type="pct"/>
          </w:tcPr>
          <w:p w14:paraId="08E6AE10"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Minimum Performance Levels</w:t>
            </w:r>
          </w:p>
        </w:tc>
        <w:tc>
          <w:tcPr>
            <w:tcW w:w="3025" w:type="pct"/>
          </w:tcPr>
          <w:p w14:paraId="14B059A2" w14:textId="17C1CA60" w:rsidR="00B92F54" w:rsidRPr="001B23AE" w:rsidRDefault="00B92F54" w:rsidP="00870939">
            <w:pPr>
              <w:keepNext/>
              <w:keepLines/>
              <w:spacing w:before="60" w:after="60"/>
              <w:jc w:val="both"/>
              <w:rPr>
                <w:rFonts w:ascii="Arial" w:hAnsi="Arial" w:cs="Arial"/>
              </w:rPr>
            </w:pPr>
            <w:r w:rsidRPr="001B23AE">
              <w:rPr>
                <w:rFonts w:ascii="Arial" w:hAnsi="Arial" w:cs="Arial"/>
              </w:rPr>
              <w:t xml:space="preserve">Compilation of performance against </w:t>
            </w:r>
            <w:ins w:id="1059" w:author="Author">
              <w:r w:rsidR="00C71521" w:rsidRPr="001B23AE">
                <w:rPr>
                  <w:rFonts w:ascii="Arial" w:hAnsi="Arial" w:cs="Arial"/>
                </w:rPr>
                <w:t>r</w:t>
              </w:r>
              <w:r w:rsidR="00C71521" w:rsidRPr="00BB0F78">
                <w:rPr>
                  <w:rFonts w:ascii="Arial" w:hAnsi="Arial" w:cs="Arial"/>
                </w:rPr>
                <w:t xml:space="preserve">equirements and </w:t>
              </w:r>
            </w:ins>
            <w:r w:rsidRPr="001B23AE">
              <w:rPr>
                <w:rFonts w:ascii="Arial" w:hAnsi="Arial" w:cs="Arial"/>
              </w:rPr>
              <w:t>targets set out in Schedule 2.</w:t>
            </w:r>
          </w:p>
        </w:tc>
      </w:tr>
      <w:tr w:rsidR="00B92F54" w:rsidRPr="005D5F3A" w14:paraId="343BC59A" w14:textId="77777777" w:rsidTr="00DA36AA">
        <w:tc>
          <w:tcPr>
            <w:tcW w:w="518" w:type="pct"/>
          </w:tcPr>
          <w:p w14:paraId="4AF784E3" w14:textId="77777777" w:rsidR="00B92F54" w:rsidRPr="001B23AE" w:rsidRDefault="00B92F54" w:rsidP="00870939">
            <w:pPr>
              <w:keepNext/>
              <w:keepLines/>
              <w:spacing w:before="60" w:after="60"/>
              <w:jc w:val="both"/>
              <w:rPr>
                <w:rFonts w:ascii="Arial" w:hAnsi="Arial" w:cs="Arial"/>
                <w:b/>
              </w:rPr>
            </w:pPr>
            <w:r w:rsidRPr="001B23AE">
              <w:rPr>
                <w:rFonts w:ascii="Arial" w:hAnsi="Arial" w:cs="Arial"/>
                <w:b/>
              </w:rPr>
              <w:t>14.2</w:t>
            </w:r>
          </w:p>
        </w:tc>
        <w:tc>
          <w:tcPr>
            <w:tcW w:w="1457" w:type="pct"/>
          </w:tcPr>
          <w:p w14:paraId="14B1D408"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Refusal to accept Subscriber</w:t>
            </w:r>
          </w:p>
        </w:tc>
        <w:tc>
          <w:tcPr>
            <w:tcW w:w="3025" w:type="pct"/>
          </w:tcPr>
          <w:p w14:paraId="051FE90A"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Complaints received, justified, resolved and outstanding.</w:t>
            </w:r>
          </w:p>
        </w:tc>
      </w:tr>
      <w:tr w:rsidR="00B92F54" w:rsidRPr="005D5F3A" w14:paraId="2578F529" w14:textId="77777777" w:rsidTr="00DA36AA">
        <w:tc>
          <w:tcPr>
            <w:tcW w:w="518" w:type="pct"/>
          </w:tcPr>
          <w:p w14:paraId="74187BC9" w14:textId="77777777" w:rsidR="00B92F54" w:rsidRPr="001B23AE" w:rsidRDefault="00B92F54" w:rsidP="00870939">
            <w:pPr>
              <w:keepNext/>
              <w:keepLines/>
              <w:spacing w:before="60" w:after="60"/>
              <w:jc w:val="both"/>
              <w:rPr>
                <w:rFonts w:ascii="Arial" w:hAnsi="Arial" w:cs="Arial"/>
                <w:b/>
              </w:rPr>
            </w:pPr>
            <w:r w:rsidRPr="001B23AE">
              <w:rPr>
                <w:rFonts w:ascii="Arial" w:hAnsi="Arial" w:cs="Arial"/>
                <w:b/>
              </w:rPr>
              <w:t>14.6</w:t>
            </w:r>
          </w:p>
        </w:tc>
        <w:tc>
          <w:tcPr>
            <w:tcW w:w="1457" w:type="pct"/>
          </w:tcPr>
          <w:p w14:paraId="6A51BBDD"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Subscriber training</w:t>
            </w:r>
          </w:p>
        </w:tc>
        <w:tc>
          <w:tcPr>
            <w:tcW w:w="3025" w:type="pct"/>
          </w:tcPr>
          <w:p w14:paraId="5CA0F236" w14:textId="77777777" w:rsidR="00B92F54" w:rsidRPr="001B23AE" w:rsidRDefault="00B92F54" w:rsidP="00870939">
            <w:pPr>
              <w:keepNext/>
              <w:keepLines/>
              <w:spacing w:before="60" w:after="60"/>
              <w:jc w:val="both"/>
              <w:rPr>
                <w:rFonts w:ascii="Arial" w:hAnsi="Arial" w:cs="Arial"/>
              </w:rPr>
            </w:pPr>
            <w:r w:rsidRPr="001B23AE">
              <w:rPr>
                <w:rFonts w:ascii="Arial" w:hAnsi="Arial" w:cs="Arial"/>
              </w:rPr>
              <w:t>Complaints received, justified, resolved and outstanding.</w:t>
            </w:r>
          </w:p>
        </w:tc>
      </w:tr>
    </w:tbl>
    <w:p w14:paraId="43B1F3D8" w14:textId="77777777" w:rsidR="003D4597" w:rsidRPr="00862BD2" w:rsidRDefault="003D4597" w:rsidP="004B4B1B">
      <w:pPr>
        <w:spacing w:after="200"/>
        <w:rPr>
          <w:rFonts w:ascii="Arial" w:hAnsi="Arial" w:cs="Arial"/>
          <w:b/>
          <w:spacing w:val="1"/>
        </w:rPr>
      </w:pPr>
    </w:p>
    <w:p w14:paraId="4D5A34AD" w14:textId="675BB169" w:rsidR="004B4B1B" w:rsidRPr="00862BD2" w:rsidRDefault="004B4B1B" w:rsidP="004B4B1B">
      <w:pPr>
        <w:spacing w:after="200"/>
        <w:rPr>
          <w:rFonts w:ascii="Arial" w:hAnsi="Arial" w:cs="Arial"/>
          <w:b/>
          <w:spacing w:val="1"/>
        </w:rPr>
      </w:pPr>
      <w:r w:rsidRPr="00862BD2">
        <w:rPr>
          <w:rFonts w:ascii="Arial" w:hAnsi="Arial" w:cs="Arial"/>
          <w:b/>
          <w:spacing w:val="1"/>
        </w:rPr>
        <w:t>Category Five –</w:t>
      </w:r>
      <w:r w:rsidR="005602EF" w:rsidRPr="00862BD2">
        <w:rPr>
          <w:rFonts w:ascii="Arial" w:hAnsi="Arial" w:cs="Arial"/>
          <w:b/>
          <w:spacing w:val="1"/>
        </w:rPr>
        <w:t xml:space="preserve"> </w:t>
      </w:r>
      <w:r w:rsidR="005602EF" w:rsidRPr="00862BD2">
        <w:rPr>
          <w:rFonts w:ascii="Arial" w:hAnsi="Arial" w:cs="Arial"/>
          <w:b/>
        </w:rPr>
        <w:t>when applying for renewal of Approval</w:t>
      </w:r>
    </w:p>
    <w:tbl>
      <w:tblPr>
        <w:tblStyle w:val="TableGrid14"/>
        <w:tblW w:w="4997" w:type="pct"/>
        <w:tblLook w:val="04A0" w:firstRow="1" w:lastRow="0" w:firstColumn="1" w:lastColumn="0" w:noHBand="0" w:noVBand="1"/>
      </w:tblPr>
      <w:tblGrid>
        <w:gridCol w:w="2279"/>
        <w:gridCol w:w="3361"/>
        <w:gridCol w:w="3275"/>
        <w:gridCol w:w="3374"/>
        <w:gridCol w:w="3396"/>
      </w:tblGrid>
      <w:tr w:rsidR="00AD47C1" w:rsidRPr="005D5F3A" w14:paraId="6E7373A3" w14:textId="77777777" w:rsidTr="00870939">
        <w:trPr>
          <w:tblHeader/>
        </w:trPr>
        <w:tc>
          <w:tcPr>
            <w:tcW w:w="1562" w:type="dxa"/>
            <w:shd w:val="clear" w:color="auto" w:fill="D9D9D9"/>
          </w:tcPr>
          <w:p w14:paraId="227AA0D2" w14:textId="77777777" w:rsidR="00AD47C1" w:rsidRPr="001B23AE" w:rsidRDefault="00AD47C1" w:rsidP="00E46C59">
            <w:pPr>
              <w:spacing w:before="60" w:after="60"/>
              <w:rPr>
                <w:rFonts w:ascii="Arial" w:hAnsi="Arial" w:cs="Arial"/>
                <w:b/>
                <w:sz w:val="22"/>
              </w:rPr>
            </w:pPr>
            <w:r w:rsidRPr="001B23AE">
              <w:rPr>
                <w:rFonts w:ascii="Arial" w:hAnsi="Arial" w:cs="Arial"/>
                <w:b/>
                <w:sz w:val="22"/>
              </w:rPr>
              <w:t>Operating Requirement</w:t>
            </w:r>
          </w:p>
        </w:tc>
        <w:tc>
          <w:tcPr>
            <w:tcW w:w="2305" w:type="dxa"/>
            <w:shd w:val="clear" w:color="auto" w:fill="D9D9D9"/>
          </w:tcPr>
          <w:p w14:paraId="55784FCF" w14:textId="77777777" w:rsidR="00AD47C1" w:rsidRPr="001B23AE" w:rsidRDefault="00AD47C1" w:rsidP="00E46C59">
            <w:pPr>
              <w:spacing w:before="60" w:after="60"/>
              <w:rPr>
                <w:rFonts w:ascii="Arial" w:hAnsi="Arial" w:cs="Arial"/>
                <w:b/>
                <w:sz w:val="22"/>
              </w:rPr>
            </w:pPr>
            <w:r w:rsidRPr="001B23AE">
              <w:rPr>
                <w:rFonts w:ascii="Arial" w:hAnsi="Arial" w:cs="Arial"/>
                <w:b/>
                <w:sz w:val="22"/>
              </w:rPr>
              <w:t>Subject</w:t>
            </w:r>
          </w:p>
        </w:tc>
        <w:tc>
          <w:tcPr>
            <w:tcW w:w="2246" w:type="dxa"/>
            <w:shd w:val="clear" w:color="auto" w:fill="D9D9D9"/>
          </w:tcPr>
          <w:p w14:paraId="039AA8E5" w14:textId="77777777" w:rsidR="00AD47C1" w:rsidRPr="001B23AE" w:rsidRDefault="00AD47C1" w:rsidP="00E46C59">
            <w:pPr>
              <w:spacing w:before="60" w:after="60"/>
              <w:rPr>
                <w:rFonts w:ascii="Arial" w:hAnsi="Arial" w:cs="Arial"/>
                <w:b/>
                <w:sz w:val="22"/>
              </w:rPr>
            </w:pPr>
            <w:r w:rsidRPr="001B23AE">
              <w:rPr>
                <w:rFonts w:ascii="Arial" w:hAnsi="Arial" w:cs="Arial"/>
                <w:b/>
                <w:sz w:val="22"/>
              </w:rPr>
              <w:t>Document to be produced</w:t>
            </w:r>
          </w:p>
        </w:tc>
        <w:tc>
          <w:tcPr>
            <w:tcW w:w="2314" w:type="dxa"/>
            <w:shd w:val="clear" w:color="auto" w:fill="D9D9D9"/>
          </w:tcPr>
          <w:p w14:paraId="5F4E13DC" w14:textId="77777777" w:rsidR="00AD47C1" w:rsidRPr="001B23AE" w:rsidRDefault="00AD47C1" w:rsidP="00E46C59">
            <w:pPr>
              <w:spacing w:before="60" w:after="60"/>
              <w:rPr>
                <w:rFonts w:ascii="Arial" w:hAnsi="Arial" w:cs="Arial"/>
                <w:b/>
                <w:sz w:val="22"/>
              </w:rPr>
            </w:pPr>
            <w:r w:rsidRPr="001B23AE">
              <w:rPr>
                <w:rFonts w:ascii="Arial" w:hAnsi="Arial" w:cs="Arial"/>
                <w:b/>
                <w:sz w:val="22"/>
              </w:rPr>
              <w:t>Self-Certification to be provided</w:t>
            </w:r>
          </w:p>
        </w:tc>
        <w:tc>
          <w:tcPr>
            <w:tcW w:w="2329" w:type="dxa"/>
            <w:shd w:val="clear" w:color="auto" w:fill="D9D9D9"/>
          </w:tcPr>
          <w:p w14:paraId="515CC160" w14:textId="77777777" w:rsidR="00AD47C1" w:rsidRPr="001B23AE" w:rsidRDefault="00AD47C1" w:rsidP="00E46C59">
            <w:pPr>
              <w:spacing w:before="60" w:after="60"/>
              <w:rPr>
                <w:rFonts w:ascii="Arial" w:hAnsi="Arial" w:cs="Arial"/>
                <w:b/>
                <w:sz w:val="22"/>
              </w:rPr>
            </w:pPr>
            <w:r w:rsidRPr="001B23AE">
              <w:rPr>
                <w:rFonts w:ascii="Arial" w:hAnsi="Arial" w:cs="Arial"/>
                <w:b/>
                <w:sz w:val="22"/>
              </w:rPr>
              <w:t>Independent Certification to be obtained and supplied</w:t>
            </w:r>
          </w:p>
        </w:tc>
      </w:tr>
      <w:tr w:rsidR="00AD47C1" w:rsidRPr="005D5F3A" w14:paraId="781A308E" w14:textId="77777777" w:rsidTr="00870939">
        <w:tc>
          <w:tcPr>
            <w:tcW w:w="1562" w:type="dxa"/>
          </w:tcPr>
          <w:p w14:paraId="5E282667" w14:textId="77777777" w:rsidR="00AD47C1" w:rsidRPr="001B23AE" w:rsidRDefault="00AD47C1" w:rsidP="00E46C59">
            <w:pPr>
              <w:spacing w:before="60" w:after="60"/>
              <w:rPr>
                <w:rFonts w:ascii="Arial" w:hAnsi="Arial" w:cs="Arial"/>
                <w:b/>
              </w:rPr>
            </w:pPr>
            <w:r w:rsidRPr="001B23AE">
              <w:rPr>
                <w:rFonts w:ascii="Arial" w:hAnsi="Arial" w:cs="Arial"/>
                <w:b/>
              </w:rPr>
              <w:t>4.1</w:t>
            </w:r>
          </w:p>
        </w:tc>
        <w:tc>
          <w:tcPr>
            <w:tcW w:w="2305" w:type="dxa"/>
          </w:tcPr>
          <w:p w14:paraId="455636BA" w14:textId="77777777" w:rsidR="00AD47C1" w:rsidRPr="001B23AE" w:rsidRDefault="00AD47C1" w:rsidP="00E46C59">
            <w:pPr>
              <w:spacing w:before="60" w:after="60"/>
              <w:rPr>
                <w:rFonts w:ascii="Arial" w:hAnsi="Arial" w:cs="Arial"/>
              </w:rPr>
            </w:pPr>
            <w:r w:rsidRPr="001B23AE">
              <w:rPr>
                <w:rFonts w:ascii="Arial" w:hAnsi="Arial" w:cs="Arial"/>
              </w:rPr>
              <w:t>ABN and GST</w:t>
            </w:r>
          </w:p>
        </w:tc>
        <w:tc>
          <w:tcPr>
            <w:tcW w:w="2246" w:type="dxa"/>
          </w:tcPr>
          <w:p w14:paraId="177E5A56" w14:textId="51AFB28A" w:rsidR="00AD47C1" w:rsidRPr="001B23AE" w:rsidRDefault="00AD47C1" w:rsidP="00E46C59">
            <w:pPr>
              <w:spacing w:before="60" w:after="60"/>
              <w:rPr>
                <w:rFonts w:ascii="Arial" w:hAnsi="Arial" w:cs="Arial"/>
              </w:rPr>
            </w:pPr>
          </w:p>
        </w:tc>
        <w:tc>
          <w:tcPr>
            <w:tcW w:w="2314" w:type="dxa"/>
          </w:tcPr>
          <w:p w14:paraId="655C43C5" w14:textId="235C2AC5" w:rsidR="00AD47C1" w:rsidRPr="001B23AE" w:rsidRDefault="00253E59" w:rsidP="00E46C59">
            <w:pPr>
              <w:spacing w:before="60" w:after="60"/>
              <w:rPr>
                <w:rFonts w:ascii="Arial" w:hAnsi="Arial" w:cs="Arial"/>
              </w:rPr>
            </w:pPr>
            <w:r w:rsidRPr="00BB0F78">
              <w:rPr>
                <w:rFonts w:ascii="Arial" w:hAnsi="Arial" w:cs="Arial"/>
              </w:rPr>
              <w:t>No Change Certification or updated Document as required under Category</w:t>
            </w:r>
          </w:p>
        </w:tc>
        <w:tc>
          <w:tcPr>
            <w:tcW w:w="2329" w:type="dxa"/>
          </w:tcPr>
          <w:p w14:paraId="1FA0D50E" w14:textId="77777777" w:rsidR="00AD47C1" w:rsidRPr="001B23AE" w:rsidRDefault="00AD47C1" w:rsidP="00E46C59">
            <w:pPr>
              <w:spacing w:before="60" w:after="60"/>
              <w:rPr>
                <w:rFonts w:ascii="Arial" w:hAnsi="Arial" w:cs="Arial"/>
              </w:rPr>
            </w:pPr>
          </w:p>
        </w:tc>
      </w:tr>
      <w:tr w:rsidR="00AD47C1" w:rsidRPr="005D5F3A" w14:paraId="3C45E3E0" w14:textId="77777777" w:rsidTr="00870939">
        <w:tc>
          <w:tcPr>
            <w:tcW w:w="1562" w:type="dxa"/>
          </w:tcPr>
          <w:p w14:paraId="1FC5B9D0" w14:textId="77777777" w:rsidR="00AD47C1" w:rsidRPr="001B23AE" w:rsidRDefault="00AD47C1" w:rsidP="00E46C59">
            <w:pPr>
              <w:spacing w:before="60" w:after="60"/>
              <w:rPr>
                <w:rFonts w:ascii="Arial" w:hAnsi="Arial" w:cs="Arial"/>
                <w:b/>
              </w:rPr>
            </w:pPr>
            <w:r w:rsidRPr="001B23AE">
              <w:rPr>
                <w:rFonts w:ascii="Arial" w:hAnsi="Arial" w:cs="Arial"/>
                <w:b/>
              </w:rPr>
              <w:t>4.2(a) or (b)</w:t>
            </w:r>
          </w:p>
        </w:tc>
        <w:tc>
          <w:tcPr>
            <w:tcW w:w="2305" w:type="dxa"/>
          </w:tcPr>
          <w:p w14:paraId="7F762EB6" w14:textId="77777777" w:rsidR="00AD47C1" w:rsidRPr="001B23AE" w:rsidRDefault="00AD47C1" w:rsidP="00E46C59">
            <w:pPr>
              <w:spacing w:before="60" w:after="60"/>
              <w:rPr>
                <w:rFonts w:ascii="Arial" w:hAnsi="Arial" w:cs="Arial"/>
              </w:rPr>
            </w:pPr>
            <w:r w:rsidRPr="001B23AE">
              <w:rPr>
                <w:rFonts w:ascii="Arial" w:hAnsi="Arial" w:cs="Arial"/>
              </w:rPr>
              <w:t>Corporate registration</w:t>
            </w:r>
          </w:p>
        </w:tc>
        <w:tc>
          <w:tcPr>
            <w:tcW w:w="2246" w:type="dxa"/>
          </w:tcPr>
          <w:p w14:paraId="73EAE743" w14:textId="77777777" w:rsidR="00AD47C1" w:rsidRPr="001B23AE" w:rsidRDefault="00AD47C1" w:rsidP="00E46C59">
            <w:pPr>
              <w:spacing w:before="60" w:after="60"/>
              <w:rPr>
                <w:rFonts w:ascii="Arial" w:hAnsi="Arial" w:cs="Arial"/>
              </w:rPr>
            </w:pPr>
            <w:r w:rsidRPr="001B23AE">
              <w:rPr>
                <w:rFonts w:ascii="Arial" w:hAnsi="Arial" w:cs="Arial"/>
              </w:rPr>
              <w:t>Company search not more than 30 days old</w:t>
            </w:r>
          </w:p>
        </w:tc>
        <w:tc>
          <w:tcPr>
            <w:tcW w:w="2314" w:type="dxa"/>
          </w:tcPr>
          <w:p w14:paraId="15B6EBF4" w14:textId="77777777" w:rsidR="00AD47C1" w:rsidRPr="001B23AE" w:rsidRDefault="00AD47C1" w:rsidP="00E46C59">
            <w:pPr>
              <w:spacing w:before="60" w:after="60"/>
              <w:rPr>
                <w:rFonts w:ascii="Arial" w:hAnsi="Arial" w:cs="Arial"/>
              </w:rPr>
            </w:pPr>
          </w:p>
        </w:tc>
        <w:tc>
          <w:tcPr>
            <w:tcW w:w="2329" w:type="dxa"/>
          </w:tcPr>
          <w:p w14:paraId="2586B7CC" w14:textId="77777777" w:rsidR="00AD47C1" w:rsidRPr="001B23AE" w:rsidRDefault="00AD47C1" w:rsidP="00E46C59">
            <w:pPr>
              <w:spacing w:before="60" w:after="60"/>
              <w:rPr>
                <w:rFonts w:ascii="Arial" w:hAnsi="Arial" w:cs="Arial"/>
              </w:rPr>
            </w:pPr>
          </w:p>
        </w:tc>
      </w:tr>
      <w:tr w:rsidR="00AD47C1" w:rsidRPr="005D5F3A" w14:paraId="44383FA5" w14:textId="77777777" w:rsidTr="00870939">
        <w:tc>
          <w:tcPr>
            <w:tcW w:w="1562" w:type="dxa"/>
          </w:tcPr>
          <w:p w14:paraId="6043EF40" w14:textId="77777777" w:rsidR="00AD47C1" w:rsidRPr="001B23AE" w:rsidRDefault="00AD47C1" w:rsidP="00E46C59">
            <w:pPr>
              <w:spacing w:before="60" w:after="60"/>
              <w:rPr>
                <w:rFonts w:ascii="Arial" w:hAnsi="Arial" w:cs="Arial"/>
                <w:b/>
              </w:rPr>
            </w:pPr>
            <w:r w:rsidRPr="001B23AE">
              <w:rPr>
                <w:rFonts w:ascii="Arial" w:hAnsi="Arial" w:cs="Arial"/>
                <w:b/>
              </w:rPr>
              <w:t>4.2(c)</w:t>
            </w:r>
          </w:p>
        </w:tc>
        <w:tc>
          <w:tcPr>
            <w:tcW w:w="2305" w:type="dxa"/>
          </w:tcPr>
          <w:p w14:paraId="293E5327" w14:textId="77777777" w:rsidR="00AD47C1" w:rsidRPr="001B23AE" w:rsidRDefault="00AD47C1" w:rsidP="00E46C59">
            <w:pPr>
              <w:spacing w:before="60" w:after="60"/>
              <w:rPr>
                <w:rFonts w:ascii="Arial" w:hAnsi="Arial" w:cs="Arial"/>
              </w:rPr>
            </w:pPr>
            <w:r w:rsidRPr="001B23AE">
              <w:rPr>
                <w:rFonts w:ascii="Arial" w:hAnsi="Arial" w:cs="Arial"/>
              </w:rPr>
              <w:t>Properly empowered</w:t>
            </w:r>
          </w:p>
        </w:tc>
        <w:tc>
          <w:tcPr>
            <w:tcW w:w="2246" w:type="dxa"/>
          </w:tcPr>
          <w:p w14:paraId="5708BE08" w14:textId="77777777" w:rsidR="00AD47C1" w:rsidRPr="001B23AE" w:rsidRDefault="00AD47C1" w:rsidP="00E46C59">
            <w:pPr>
              <w:spacing w:before="60" w:after="60"/>
              <w:rPr>
                <w:rFonts w:ascii="Arial" w:hAnsi="Arial" w:cs="Arial"/>
              </w:rPr>
            </w:pPr>
          </w:p>
        </w:tc>
        <w:tc>
          <w:tcPr>
            <w:tcW w:w="2314" w:type="dxa"/>
          </w:tcPr>
          <w:p w14:paraId="056F21F6" w14:textId="37F76F90" w:rsidR="00AD47C1" w:rsidRPr="001B23AE" w:rsidRDefault="00650E9B" w:rsidP="00E46C59">
            <w:pPr>
              <w:spacing w:before="60" w:after="60"/>
              <w:rPr>
                <w:rFonts w:ascii="Arial" w:hAnsi="Arial" w:cs="Arial"/>
              </w:rPr>
            </w:pPr>
            <w:r w:rsidRPr="00BB0F78">
              <w:rPr>
                <w:rFonts w:ascii="Arial" w:hAnsi="Arial" w:cs="Arial"/>
              </w:rPr>
              <w:t>No Change Certification or updated Self-Certification as required under Category One</w:t>
            </w:r>
          </w:p>
        </w:tc>
        <w:tc>
          <w:tcPr>
            <w:tcW w:w="2329" w:type="dxa"/>
          </w:tcPr>
          <w:p w14:paraId="137680CF" w14:textId="77777777" w:rsidR="00AD47C1" w:rsidRPr="001B23AE" w:rsidRDefault="00AD47C1" w:rsidP="00E46C59">
            <w:pPr>
              <w:spacing w:before="60" w:after="60"/>
              <w:rPr>
                <w:rFonts w:ascii="Arial" w:hAnsi="Arial" w:cs="Arial"/>
              </w:rPr>
            </w:pPr>
          </w:p>
        </w:tc>
      </w:tr>
      <w:tr w:rsidR="00AD47C1" w:rsidRPr="005D5F3A" w14:paraId="07C7EF95" w14:textId="77777777" w:rsidTr="00870939">
        <w:tc>
          <w:tcPr>
            <w:tcW w:w="1562" w:type="dxa"/>
          </w:tcPr>
          <w:p w14:paraId="3CEE6A7E" w14:textId="77777777" w:rsidR="00AD47C1" w:rsidRPr="001B23AE" w:rsidRDefault="00AD47C1" w:rsidP="00E46C59">
            <w:pPr>
              <w:spacing w:before="60" w:after="60"/>
              <w:rPr>
                <w:rFonts w:ascii="Arial" w:hAnsi="Arial" w:cs="Arial"/>
                <w:b/>
              </w:rPr>
            </w:pPr>
            <w:r w:rsidRPr="001B23AE">
              <w:rPr>
                <w:rFonts w:ascii="Arial" w:hAnsi="Arial" w:cs="Arial"/>
                <w:b/>
              </w:rPr>
              <w:t>4.3.1</w:t>
            </w:r>
          </w:p>
        </w:tc>
        <w:tc>
          <w:tcPr>
            <w:tcW w:w="2305" w:type="dxa"/>
          </w:tcPr>
          <w:p w14:paraId="21783D8A" w14:textId="77777777" w:rsidR="00AD47C1" w:rsidRPr="001B23AE" w:rsidRDefault="00AD47C1" w:rsidP="00E46C59">
            <w:pPr>
              <w:spacing w:before="60" w:after="60"/>
              <w:rPr>
                <w:rFonts w:ascii="Arial" w:hAnsi="Arial" w:cs="Arial"/>
              </w:rPr>
            </w:pPr>
            <w:r w:rsidRPr="001B23AE">
              <w:rPr>
                <w:rFonts w:ascii="Arial" w:hAnsi="Arial" w:cs="Arial"/>
              </w:rPr>
              <w:t>Good corporate character and reputation</w:t>
            </w:r>
          </w:p>
        </w:tc>
        <w:tc>
          <w:tcPr>
            <w:tcW w:w="2246" w:type="dxa"/>
          </w:tcPr>
          <w:p w14:paraId="1CDDA1D7" w14:textId="77777777" w:rsidR="00AD47C1" w:rsidRPr="001B23AE" w:rsidRDefault="00AD47C1" w:rsidP="00E46C59">
            <w:pPr>
              <w:spacing w:before="60" w:after="60"/>
              <w:rPr>
                <w:rFonts w:ascii="Arial" w:hAnsi="Arial" w:cs="Arial"/>
              </w:rPr>
            </w:pPr>
          </w:p>
        </w:tc>
        <w:tc>
          <w:tcPr>
            <w:tcW w:w="2314" w:type="dxa"/>
          </w:tcPr>
          <w:p w14:paraId="7D966C40" w14:textId="77777777" w:rsidR="00AD47C1" w:rsidRPr="001B23AE" w:rsidRDefault="00AD47C1" w:rsidP="00E46C59">
            <w:pPr>
              <w:spacing w:before="60" w:after="60"/>
              <w:rPr>
                <w:rFonts w:ascii="Arial" w:hAnsi="Arial" w:cs="Arial"/>
              </w:rPr>
            </w:pPr>
            <w:r w:rsidRPr="001B23AE">
              <w:rPr>
                <w:rFonts w:ascii="Arial" w:hAnsi="Arial" w:cs="Arial"/>
              </w:rPr>
              <w:t>Good character and reputation</w:t>
            </w:r>
          </w:p>
        </w:tc>
        <w:tc>
          <w:tcPr>
            <w:tcW w:w="2329" w:type="dxa"/>
          </w:tcPr>
          <w:p w14:paraId="0EC3C778" w14:textId="77777777" w:rsidR="00AD47C1" w:rsidRPr="001B23AE" w:rsidRDefault="00AD47C1" w:rsidP="00E46C59">
            <w:pPr>
              <w:spacing w:before="60" w:after="60"/>
              <w:rPr>
                <w:rFonts w:ascii="Arial" w:hAnsi="Arial" w:cs="Arial"/>
              </w:rPr>
            </w:pPr>
          </w:p>
        </w:tc>
      </w:tr>
      <w:tr w:rsidR="00AD47C1" w:rsidRPr="005D5F3A" w14:paraId="5D89FE61" w14:textId="77777777" w:rsidTr="00870939">
        <w:tc>
          <w:tcPr>
            <w:tcW w:w="1562" w:type="dxa"/>
          </w:tcPr>
          <w:p w14:paraId="1C3EE852" w14:textId="77777777" w:rsidR="00AD47C1" w:rsidRPr="001B23AE" w:rsidRDefault="00AD47C1" w:rsidP="00E46C59">
            <w:pPr>
              <w:spacing w:before="60" w:after="60"/>
              <w:rPr>
                <w:rFonts w:ascii="Arial" w:hAnsi="Arial" w:cs="Arial"/>
                <w:b/>
              </w:rPr>
            </w:pPr>
            <w:r w:rsidRPr="001B23AE">
              <w:rPr>
                <w:rFonts w:ascii="Arial" w:hAnsi="Arial" w:cs="Arial"/>
                <w:b/>
              </w:rPr>
              <w:t>4.3.1(a)</w:t>
            </w:r>
          </w:p>
        </w:tc>
        <w:tc>
          <w:tcPr>
            <w:tcW w:w="2305" w:type="dxa"/>
          </w:tcPr>
          <w:p w14:paraId="34634651" w14:textId="77777777" w:rsidR="00AD47C1" w:rsidRPr="001B23AE" w:rsidRDefault="00AD47C1" w:rsidP="00E46C59">
            <w:pPr>
              <w:spacing w:before="60" w:after="60"/>
              <w:rPr>
                <w:rFonts w:ascii="Arial" w:hAnsi="Arial" w:cs="Arial"/>
              </w:rPr>
            </w:pPr>
            <w:r w:rsidRPr="001B23AE">
              <w:rPr>
                <w:rFonts w:ascii="Arial" w:hAnsi="Arial" w:cs="Arial"/>
              </w:rPr>
              <w:t>Principals and Officers of good character</w:t>
            </w:r>
          </w:p>
        </w:tc>
        <w:tc>
          <w:tcPr>
            <w:tcW w:w="2246" w:type="dxa"/>
          </w:tcPr>
          <w:p w14:paraId="5F8D5190" w14:textId="77777777" w:rsidR="00AD47C1" w:rsidRPr="001B23AE" w:rsidRDefault="00AD47C1" w:rsidP="00E46C59">
            <w:pPr>
              <w:spacing w:before="60" w:after="60"/>
              <w:rPr>
                <w:rFonts w:ascii="Arial" w:hAnsi="Arial" w:cs="Arial"/>
              </w:rPr>
            </w:pPr>
          </w:p>
        </w:tc>
        <w:tc>
          <w:tcPr>
            <w:tcW w:w="2314" w:type="dxa"/>
          </w:tcPr>
          <w:p w14:paraId="4B7EEDBC" w14:textId="77777777" w:rsidR="00AD47C1" w:rsidRPr="001B23AE" w:rsidRDefault="00AD47C1" w:rsidP="00E46C59">
            <w:pPr>
              <w:spacing w:before="60" w:after="60"/>
              <w:rPr>
                <w:rFonts w:ascii="Arial" w:hAnsi="Arial" w:cs="Arial"/>
              </w:rPr>
            </w:pPr>
            <w:r w:rsidRPr="001B23AE">
              <w:rPr>
                <w:rFonts w:ascii="Arial" w:hAnsi="Arial" w:cs="Arial"/>
              </w:rPr>
              <w:t>Principals and Officers of good character</w:t>
            </w:r>
          </w:p>
        </w:tc>
        <w:tc>
          <w:tcPr>
            <w:tcW w:w="2329" w:type="dxa"/>
          </w:tcPr>
          <w:p w14:paraId="5F7318C4" w14:textId="77777777" w:rsidR="00AD47C1" w:rsidRPr="001B23AE" w:rsidRDefault="00AD47C1" w:rsidP="00E46C59">
            <w:pPr>
              <w:spacing w:before="60" w:after="60"/>
              <w:rPr>
                <w:rFonts w:ascii="Arial" w:hAnsi="Arial" w:cs="Arial"/>
              </w:rPr>
            </w:pPr>
          </w:p>
        </w:tc>
      </w:tr>
      <w:tr w:rsidR="00AD47C1" w:rsidRPr="005D5F3A" w14:paraId="75491DCF" w14:textId="77777777" w:rsidTr="00870939">
        <w:tc>
          <w:tcPr>
            <w:tcW w:w="1562" w:type="dxa"/>
          </w:tcPr>
          <w:p w14:paraId="11F0ADA7" w14:textId="77777777" w:rsidR="00AD47C1" w:rsidRPr="001B23AE" w:rsidRDefault="00AD47C1" w:rsidP="00E46C59">
            <w:pPr>
              <w:spacing w:before="60" w:after="60"/>
              <w:rPr>
                <w:rFonts w:ascii="Arial" w:hAnsi="Arial" w:cs="Arial"/>
                <w:b/>
              </w:rPr>
            </w:pPr>
            <w:r w:rsidRPr="001B23AE">
              <w:rPr>
                <w:rFonts w:ascii="Arial" w:hAnsi="Arial" w:cs="Arial"/>
                <w:b/>
              </w:rPr>
              <w:t>4.3.1(b)</w:t>
            </w:r>
          </w:p>
        </w:tc>
        <w:tc>
          <w:tcPr>
            <w:tcW w:w="2305" w:type="dxa"/>
          </w:tcPr>
          <w:p w14:paraId="59428E0C" w14:textId="77777777" w:rsidR="00AD47C1" w:rsidRPr="001B23AE" w:rsidRDefault="00AD47C1" w:rsidP="00E46C59">
            <w:pPr>
              <w:spacing w:before="60" w:after="60"/>
              <w:rPr>
                <w:rFonts w:ascii="Arial" w:hAnsi="Arial" w:cs="Arial"/>
              </w:rPr>
            </w:pPr>
            <w:r w:rsidRPr="001B23AE">
              <w:rPr>
                <w:rFonts w:ascii="Arial" w:hAnsi="Arial" w:cs="Arial"/>
              </w:rPr>
              <w:t>Employees, agents and contractors of good character</w:t>
            </w:r>
          </w:p>
        </w:tc>
        <w:tc>
          <w:tcPr>
            <w:tcW w:w="2246" w:type="dxa"/>
          </w:tcPr>
          <w:p w14:paraId="69504CE8" w14:textId="77777777" w:rsidR="00AD47C1" w:rsidRPr="001B23AE" w:rsidRDefault="00AD47C1" w:rsidP="00E46C59">
            <w:pPr>
              <w:spacing w:before="60" w:after="60"/>
              <w:rPr>
                <w:rFonts w:ascii="Arial" w:hAnsi="Arial" w:cs="Arial"/>
              </w:rPr>
            </w:pPr>
          </w:p>
        </w:tc>
        <w:tc>
          <w:tcPr>
            <w:tcW w:w="2314" w:type="dxa"/>
          </w:tcPr>
          <w:p w14:paraId="48A3455C" w14:textId="77777777" w:rsidR="00AD47C1" w:rsidRPr="001B23AE" w:rsidRDefault="00AD47C1" w:rsidP="00E46C59">
            <w:pPr>
              <w:spacing w:before="60" w:after="60"/>
              <w:rPr>
                <w:rFonts w:ascii="Arial" w:hAnsi="Arial" w:cs="Arial"/>
              </w:rPr>
            </w:pPr>
            <w:r w:rsidRPr="001B23AE">
              <w:rPr>
                <w:rFonts w:ascii="Arial" w:hAnsi="Arial" w:cs="Arial"/>
              </w:rPr>
              <w:t>Employees, agents and contractors of good character</w:t>
            </w:r>
          </w:p>
        </w:tc>
        <w:tc>
          <w:tcPr>
            <w:tcW w:w="2329" w:type="dxa"/>
          </w:tcPr>
          <w:p w14:paraId="3AA8B589" w14:textId="77777777" w:rsidR="00AD47C1" w:rsidRPr="001B23AE" w:rsidRDefault="00AD47C1" w:rsidP="00E46C59">
            <w:pPr>
              <w:spacing w:before="60" w:after="60"/>
              <w:rPr>
                <w:rFonts w:ascii="Arial" w:hAnsi="Arial" w:cs="Arial"/>
              </w:rPr>
            </w:pPr>
          </w:p>
        </w:tc>
      </w:tr>
      <w:tr w:rsidR="00AD47C1" w:rsidRPr="005D5F3A" w14:paraId="1F33CE56" w14:textId="77777777" w:rsidTr="00870939">
        <w:tc>
          <w:tcPr>
            <w:tcW w:w="1562" w:type="dxa"/>
          </w:tcPr>
          <w:p w14:paraId="110994A0" w14:textId="77777777" w:rsidR="00AD47C1" w:rsidRPr="001B23AE" w:rsidRDefault="00AD47C1" w:rsidP="00E46C59">
            <w:pPr>
              <w:spacing w:before="60" w:after="60"/>
              <w:rPr>
                <w:rFonts w:ascii="Arial" w:hAnsi="Arial" w:cs="Arial"/>
                <w:b/>
              </w:rPr>
            </w:pPr>
            <w:r w:rsidRPr="001B23AE">
              <w:rPr>
                <w:rFonts w:ascii="Arial" w:hAnsi="Arial" w:cs="Arial"/>
                <w:b/>
              </w:rPr>
              <w:lastRenderedPageBreak/>
              <w:t>4.3.2</w:t>
            </w:r>
          </w:p>
        </w:tc>
        <w:tc>
          <w:tcPr>
            <w:tcW w:w="2305" w:type="dxa"/>
          </w:tcPr>
          <w:p w14:paraId="37976C82" w14:textId="77777777" w:rsidR="00AD47C1" w:rsidRPr="001B23AE" w:rsidRDefault="00AD47C1" w:rsidP="00E46C59">
            <w:pPr>
              <w:spacing w:before="60" w:after="60"/>
              <w:rPr>
                <w:rFonts w:ascii="Arial" w:hAnsi="Arial" w:cs="Arial"/>
              </w:rPr>
            </w:pPr>
            <w:r w:rsidRPr="001B23AE">
              <w:rPr>
                <w:rFonts w:ascii="Arial" w:hAnsi="Arial" w:cs="Arial"/>
              </w:rPr>
              <w:t>Governance</w:t>
            </w:r>
          </w:p>
        </w:tc>
        <w:tc>
          <w:tcPr>
            <w:tcW w:w="2246" w:type="dxa"/>
          </w:tcPr>
          <w:p w14:paraId="472A7B69" w14:textId="79A83B91" w:rsidR="00AD47C1" w:rsidRPr="001B23AE" w:rsidRDefault="00AD47C1" w:rsidP="00E46C59">
            <w:pPr>
              <w:spacing w:before="60" w:after="60"/>
              <w:rPr>
                <w:rFonts w:ascii="Arial" w:hAnsi="Arial" w:cs="Arial"/>
              </w:rPr>
            </w:pPr>
          </w:p>
        </w:tc>
        <w:tc>
          <w:tcPr>
            <w:tcW w:w="2314" w:type="dxa"/>
          </w:tcPr>
          <w:p w14:paraId="43CD5039" w14:textId="713E291D" w:rsidR="00AD47C1" w:rsidRPr="001B23AE" w:rsidRDefault="00F767F0" w:rsidP="00E46C59">
            <w:pPr>
              <w:spacing w:before="60" w:after="60"/>
              <w:rPr>
                <w:rFonts w:ascii="Arial" w:hAnsi="Arial" w:cs="Arial"/>
              </w:rPr>
            </w:pPr>
            <w:r w:rsidRPr="00BB0F78">
              <w:rPr>
                <w:rFonts w:ascii="Arial" w:hAnsi="Arial" w:cs="Arial"/>
              </w:rPr>
              <w:t>No Change Certification or updated Document and Self-Certification as required under Category One.</w:t>
            </w:r>
          </w:p>
        </w:tc>
        <w:tc>
          <w:tcPr>
            <w:tcW w:w="2329" w:type="dxa"/>
          </w:tcPr>
          <w:p w14:paraId="368B75D2" w14:textId="77777777" w:rsidR="00AD47C1" w:rsidRPr="001B23AE" w:rsidRDefault="00AD47C1" w:rsidP="00E46C59">
            <w:pPr>
              <w:spacing w:before="60" w:after="60"/>
              <w:rPr>
                <w:rFonts w:ascii="Arial" w:hAnsi="Arial" w:cs="Arial"/>
              </w:rPr>
            </w:pPr>
          </w:p>
        </w:tc>
      </w:tr>
      <w:tr w:rsidR="00AD47C1" w:rsidRPr="005D5F3A" w14:paraId="0A626C96" w14:textId="77777777" w:rsidTr="00870939">
        <w:tc>
          <w:tcPr>
            <w:tcW w:w="1562" w:type="dxa"/>
          </w:tcPr>
          <w:p w14:paraId="217F72F0" w14:textId="77777777" w:rsidR="00AD47C1" w:rsidRPr="001B23AE" w:rsidRDefault="00AD47C1" w:rsidP="00E46C59">
            <w:pPr>
              <w:spacing w:before="60" w:after="60"/>
              <w:rPr>
                <w:rFonts w:ascii="Arial" w:hAnsi="Arial" w:cs="Arial"/>
                <w:b/>
              </w:rPr>
            </w:pPr>
            <w:r w:rsidRPr="001B23AE">
              <w:rPr>
                <w:rFonts w:ascii="Arial" w:hAnsi="Arial" w:cs="Arial"/>
                <w:b/>
              </w:rPr>
              <w:t>4.4</w:t>
            </w:r>
          </w:p>
        </w:tc>
        <w:tc>
          <w:tcPr>
            <w:tcW w:w="2305" w:type="dxa"/>
          </w:tcPr>
          <w:p w14:paraId="316935C8" w14:textId="77777777" w:rsidR="00AD47C1" w:rsidRPr="001B23AE" w:rsidRDefault="00AD47C1" w:rsidP="00E46C59">
            <w:pPr>
              <w:spacing w:before="60" w:after="60"/>
              <w:rPr>
                <w:rFonts w:ascii="Arial" w:hAnsi="Arial" w:cs="Arial"/>
              </w:rPr>
            </w:pPr>
            <w:r w:rsidRPr="001B23AE">
              <w:rPr>
                <w:rFonts w:ascii="Arial" w:hAnsi="Arial" w:cs="Arial"/>
              </w:rPr>
              <w:t>Financial resources</w:t>
            </w:r>
          </w:p>
        </w:tc>
        <w:tc>
          <w:tcPr>
            <w:tcW w:w="2246" w:type="dxa"/>
          </w:tcPr>
          <w:p w14:paraId="2C411645" w14:textId="7BC6031E" w:rsidR="00AD47C1" w:rsidRPr="001B23AE" w:rsidRDefault="003B4F46" w:rsidP="00E46C59">
            <w:pPr>
              <w:spacing w:before="60" w:after="60"/>
              <w:rPr>
                <w:rFonts w:ascii="Arial" w:hAnsi="Arial" w:cs="Arial"/>
              </w:rPr>
            </w:pPr>
            <w:r w:rsidRPr="00BB0F78">
              <w:rPr>
                <w:rFonts w:ascii="Arial" w:hAnsi="Arial" w:cs="Arial"/>
              </w:rPr>
              <w:t>Audited financial statements and reports for the last Financial Year</w:t>
            </w:r>
          </w:p>
        </w:tc>
        <w:tc>
          <w:tcPr>
            <w:tcW w:w="2314" w:type="dxa"/>
          </w:tcPr>
          <w:p w14:paraId="58001C06" w14:textId="77777777" w:rsidR="00AD47C1" w:rsidRPr="001B23AE" w:rsidRDefault="00AD47C1" w:rsidP="00E46C59">
            <w:pPr>
              <w:spacing w:before="60" w:after="60"/>
              <w:rPr>
                <w:rFonts w:ascii="Arial" w:hAnsi="Arial" w:cs="Arial"/>
              </w:rPr>
            </w:pPr>
            <w:r w:rsidRPr="001B23AE">
              <w:rPr>
                <w:rFonts w:ascii="Arial" w:hAnsi="Arial" w:cs="Arial"/>
              </w:rPr>
              <w:t>Sufficient financial resources</w:t>
            </w:r>
          </w:p>
        </w:tc>
        <w:tc>
          <w:tcPr>
            <w:tcW w:w="2329" w:type="dxa"/>
          </w:tcPr>
          <w:p w14:paraId="173FEC8C" w14:textId="77777777" w:rsidR="00AD47C1" w:rsidRPr="001B23AE" w:rsidRDefault="00AD47C1" w:rsidP="00E46C59">
            <w:pPr>
              <w:spacing w:before="60" w:after="60"/>
              <w:rPr>
                <w:rFonts w:ascii="Arial" w:hAnsi="Arial" w:cs="Arial"/>
              </w:rPr>
            </w:pPr>
          </w:p>
        </w:tc>
      </w:tr>
      <w:tr w:rsidR="00AD47C1" w:rsidRPr="005D5F3A" w14:paraId="5C43DF39" w14:textId="77777777" w:rsidTr="00870939">
        <w:tc>
          <w:tcPr>
            <w:tcW w:w="1562" w:type="dxa"/>
          </w:tcPr>
          <w:p w14:paraId="7CEC7308" w14:textId="77777777" w:rsidR="00AD47C1" w:rsidRPr="001B23AE" w:rsidRDefault="00AD47C1" w:rsidP="00E46C59">
            <w:pPr>
              <w:spacing w:before="60" w:after="60"/>
              <w:rPr>
                <w:rFonts w:ascii="Arial" w:hAnsi="Arial" w:cs="Arial"/>
                <w:b/>
              </w:rPr>
            </w:pPr>
            <w:r w:rsidRPr="001B23AE">
              <w:rPr>
                <w:rFonts w:ascii="Arial" w:hAnsi="Arial" w:cs="Arial"/>
                <w:b/>
              </w:rPr>
              <w:t>4.5</w:t>
            </w:r>
          </w:p>
        </w:tc>
        <w:tc>
          <w:tcPr>
            <w:tcW w:w="2305" w:type="dxa"/>
          </w:tcPr>
          <w:p w14:paraId="1605F11F" w14:textId="77777777" w:rsidR="00AD47C1" w:rsidRPr="001B23AE" w:rsidRDefault="00AD47C1" w:rsidP="00E46C59">
            <w:pPr>
              <w:spacing w:before="60" w:after="60"/>
              <w:rPr>
                <w:rFonts w:ascii="Arial" w:hAnsi="Arial" w:cs="Arial"/>
              </w:rPr>
            </w:pPr>
            <w:r w:rsidRPr="001B23AE">
              <w:rPr>
                <w:rFonts w:ascii="Arial" w:hAnsi="Arial" w:cs="Arial"/>
              </w:rPr>
              <w:t>Technical resources</w:t>
            </w:r>
          </w:p>
        </w:tc>
        <w:tc>
          <w:tcPr>
            <w:tcW w:w="2246" w:type="dxa"/>
          </w:tcPr>
          <w:p w14:paraId="7CFFE56F" w14:textId="79E6B8CD" w:rsidR="00AD47C1" w:rsidRPr="001B23AE" w:rsidRDefault="00AD47C1" w:rsidP="00E46C59">
            <w:pPr>
              <w:spacing w:before="60" w:after="60"/>
              <w:rPr>
                <w:rFonts w:ascii="Arial" w:hAnsi="Arial" w:cs="Arial"/>
              </w:rPr>
            </w:pPr>
          </w:p>
        </w:tc>
        <w:tc>
          <w:tcPr>
            <w:tcW w:w="2314" w:type="dxa"/>
          </w:tcPr>
          <w:p w14:paraId="0011D5DB" w14:textId="77777777" w:rsidR="00AD47C1" w:rsidRPr="001B23AE" w:rsidRDefault="00AD47C1" w:rsidP="00E46C59">
            <w:pPr>
              <w:spacing w:before="60" w:after="60"/>
              <w:rPr>
                <w:rFonts w:ascii="Arial" w:hAnsi="Arial" w:cs="Arial"/>
              </w:rPr>
            </w:pPr>
            <w:r w:rsidRPr="001B23AE">
              <w:rPr>
                <w:rFonts w:ascii="Arial" w:hAnsi="Arial" w:cs="Arial"/>
              </w:rPr>
              <w:t>Sufficient technical resources</w:t>
            </w:r>
          </w:p>
        </w:tc>
        <w:tc>
          <w:tcPr>
            <w:tcW w:w="2329" w:type="dxa"/>
          </w:tcPr>
          <w:p w14:paraId="4745CFDB" w14:textId="77777777" w:rsidR="00AD47C1" w:rsidRPr="001B23AE" w:rsidRDefault="00AD47C1" w:rsidP="00E46C59">
            <w:pPr>
              <w:spacing w:before="60" w:after="60"/>
              <w:rPr>
                <w:rFonts w:ascii="Arial" w:hAnsi="Arial" w:cs="Arial"/>
              </w:rPr>
            </w:pPr>
          </w:p>
        </w:tc>
      </w:tr>
      <w:tr w:rsidR="00AD47C1" w:rsidRPr="005D5F3A" w14:paraId="68BC72F3" w14:textId="77777777" w:rsidTr="00870939">
        <w:tc>
          <w:tcPr>
            <w:tcW w:w="1562" w:type="dxa"/>
          </w:tcPr>
          <w:p w14:paraId="32D76CF1" w14:textId="77777777" w:rsidR="00AD47C1" w:rsidRPr="001B23AE" w:rsidRDefault="00AD47C1" w:rsidP="00E46C59">
            <w:pPr>
              <w:spacing w:before="60" w:after="60"/>
              <w:rPr>
                <w:rFonts w:ascii="Arial" w:hAnsi="Arial" w:cs="Arial"/>
                <w:b/>
              </w:rPr>
            </w:pPr>
            <w:r w:rsidRPr="001B23AE">
              <w:rPr>
                <w:rFonts w:ascii="Arial" w:hAnsi="Arial" w:cs="Arial"/>
                <w:b/>
              </w:rPr>
              <w:t>4.6</w:t>
            </w:r>
          </w:p>
        </w:tc>
        <w:tc>
          <w:tcPr>
            <w:tcW w:w="2305" w:type="dxa"/>
          </w:tcPr>
          <w:p w14:paraId="0D7B2E39" w14:textId="77777777" w:rsidR="00AD47C1" w:rsidRPr="001B23AE" w:rsidRDefault="00AD47C1" w:rsidP="00E46C59">
            <w:pPr>
              <w:spacing w:before="60" w:after="60"/>
              <w:rPr>
                <w:rFonts w:ascii="Arial" w:hAnsi="Arial" w:cs="Arial"/>
              </w:rPr>
            </w:pPr>
            <w:r w:rsidRPr="001B23AE">
              <w:rPr>
                <w:rFonts w:ascii="Arial" w:hAnsi="Arial" w:cs="Arial"/>
              </w:rPr>
              <w:t>Organisational resources</w:t>
            </w:r>
          </w:p>
        </w:tc>
        <w:tc>
          <w:tcPr>
            <w:tcW w:w="2246" w:type="dxa"/>
          </w:tcPr>
          <w:p w14:paraId="49A8FDEC" w14:textId="38830B09" w:rsidR="00AD47C1" w:rsidRPr="001B23AE" w:rsidRDefault="00AD47C1" w:rsidP="00E46C59">
            <w:pPr>
              <w:spacing w:before="60" w:after="60"/>
              <w:rPr>
                <w:rFonts w:ascii="Arial" w:hAnsi="Arial" w:cs="Arial"/>
              </w:rPr>
            </w:pPr>
          </w:p>
        </w:tc>
        <w:tc>
          <w:tcPr>
            <w:tcW w:w="2314" w:type="dxa"/>
          </w:tcPr>
          <w:p w14:paraId="73222FEE" w14:textId="54B71C5F" w:rsidR="00AD47C1" w:rsidRPr="001B23AE" w:rsidRDefault="004362D2" w:rsidP="00E46C59">
            <w:pPr>
              <w:spacing w:before="60" w:after="60"/>
              <w:rPr>
                <w:rFonts w:ascii="Arial" w:hAnsi="Arial" w:cs="Arial"/>
              </w:rPr>
            </w:pPr>
            <w:r w:rsidRPr="00BB0F78">
              <w:rPr>
                <w:rFonts w:ascii="Arial" w:hAnsi="Arial" w:cs="Arial"/>
              </w:rPr>
              <w:t>No Change Certification or updated Document and Self-Certification as required under Category One</w:t>
            </w:r>
          </w:p>
        </w:tc>
        <w:tc>
          <w:tcPr>
            <w:tcW w:w="2329" w:type="dxa"/>
          </w:tcPr>
          <w:p w14:paraId="0195BE91" w14:textId="77777777" w:rsidR="00AD47C1" w:rsidRPr="001B23AE" w:rsidRDefault="00AD47C1" w:rsidP="00E46C59">
            <w:pPr>
              <w:spacing w:before="60" w:after="60"/>
              <w:rPr>
                <w:rFonts w:ascii="Arial" w:hAnsi="Arial" w:cs="Arial"/>
              </w:rPr>
            </w:pPr>
          </w:p>
        </w:tc>
      </w:tr>
      <w:tr w:rsidR="004362D2" w:rsidRPr="005D5F3A" w14:paraId="445A7126" w14:textId="77777777" w:rsidTr="00870939">
        <w:tc>
          <w:tcPr>
            <w:tcW w:w="1562" w:type="dxa"/>
          </w:tcPr>
          <w:p w14:paraId="564E2CC3" w14:textId="31176C81" w:rsidR="004362D2" w:rsidRPr="001B23AE" w:rsidRDefault="002931B0" w:rsidP="00E46C59">
            <w:pPr>
              <w:spacing w:before="60" w:after="60"/>
              <w:rPr>
                <w:rFonts w:ascii="Arial" w:hAnsi="Arial" w:cs="Arial"/>
                <w:b/>
              </w:rPr>
            </w:pPr>
            <w:r w:rsidRPr="001B23AE">
              <w:rPr>
                <w:rFonts w:ascii="Arial" w:hAnsi="Arial" w:cs="Arial"/>
                <w:b/>
              </w:rPr>
              <w:t>4.7.1, 4.7.2 &amp; 4.7.3</w:t>
            </w:r>
          </w:p>
        </w:tc>
        <w:tc>
          <w:tcPr>
            <w:tcW w:w="2305" w:type="dxa"/>
          </w:tcPr>
          <w:p w14:paraId="10180B4F" w14:textId="4070E285" w:rsidR="004362D2" w:rsidRPr="001B23AE" w:rsidRDefault="002030E3" w:rsidP="00E46C59">
            <w:pPr>
              <w:spacing w:before="60" w:after="60"/>
              <w:rPr>
                <w:rFonts w:ascii="Arial" w:hAnsi="Arial" w:cs="Arial"/>
              </w:rPr>
            </w:pPr>
            <w:r w:rsidRPr="00BB0F78">
              <w:rPr>
                <w:rFonts w:ascii="Arial" w:hAnsi="Arial" w:cs="Arial"/>
              </w:rPr>
              <w:t>Insurance</w:t>
            </w:r>
          </w:p>
        </w:tc>
        <w:tc>
          <w:tcPr>
            <w:tcW w:w="2246" w:type="dxa"/>
          </w:tcPr>
          <w:p w14:paraId="0576A0B5" w14:textId="3F095DB4" w:rsidR="004362D2" w:rsidRPr="001B23AE" w:rsidRDefault="00702841" w:rsidP="00E46C59">
            <w:pPr>
              <w:spacing w:before="60" w:after="60"/>
              <w:rPr>
                <w:rFonts w:ascii="Arial" w:hAnsi="Arial" w:cs="Arial"/>
              </w:rPr>
            </w:pPr>
            <w:r w:rsidRPr="00BB0F78">
              <w:rPr>
                <w:rFonts w:ascii="Arial" w:hAnsi="Arial" w:cs="Arial"/>
              </w:rPr>
              <w:t>Certificate of currency for the insurance required under Operating Requirement 4.7.2</w:t>
            </w:r>
          </w:p>
        </w:tc>
        <w:tc>
          <w:tcPr>
            <w:tcW w:w="2314" w:type="dxa"/>
          </w:tcPr>
          <w:p w14:paraId="32FFEC6A" w14:textId="77777777" w:rsidR="004362D2" w:rsidRPr="00BB0F78" w:rsidRDefault="004362D2" w:rsidP="00E46C59">
            <w:pPr>
              <w:spacing w:before="60" w:after="60"/>
              <w:rPr>
                <w:rFonts w:ascii="Arial" w:hAnsi="Arial" w:cs="Arial"/>
              </w:rPr>
            </w:pPr>
          </w:p>
        </w:tc>
        <w:tc>
          <w:tcPr>
            <w:tcW w:w="2329" w:type="dxa"/>
          </w:tcPr>
          <w:p w14:paraId="1F1D5BE0" w14:textId="77777777" w:rsidR="004362D2" w:rsidRPr="001B23AE" w:rsidRDefault="004362D2" w:rsidP="00E46C59">
            <w:pPr>
              <w:spacing w:before="60" w:after="60"/>
              <w:rPr>
                <w:rFonts w:ascii="Arial" w:hAnsi="Arial" w:cs="Arial"/>
              </w:rPr>
            </w:pPr>
          </w:p>
        </w:tc>
      </w:tr>
      <w:tr w:rsidR="004362D2" w:rsidRPr="005D5F3A" w14:paraId="532119B4" w14:textId="77777777" w:rsidTr="00870939">
        <w:tc>
          <w:tcPr>
            <w:tcW w:w="1562" w:type="dxa"/>
          </w:tcPr>
          <w:p w14:paraId="785B6991" w14:textId="0BFC1585" w:rsidR="004362D2" w:rsidRPr="001B23AE" w:rsidRDefault="00330F67" w:rsidP="00E46C59">
            <w:pPr>
              <w:spacing w:before="60" w:after="60"/>
              <w:rPr>
                <w:rFonts w:ascii="Arial" w:hAnsi="Arial" w:cs="Arial"/>
                <w:b/>
              </w:rPr>
            </w:pPr>
            <w:r w:rsidRPr="001B23AE">
              <w:rPr>
                <w:rFonts w:ascii="Arial" w:hAnsi="Arial" w:cs="Arial"/>
                <w:b/>
              </w:rPr>
              <w:t>4.7.4 &amp; 4.7.5</w:t>
            </w:r>
          </w:p>
        </w:tc>
        <w:tc>
          <w:tcPr>
            <w:tcW w:w="2305" w:type="dxa"/>
          </w:tcPr>
          <w:p w14:paraId="65EDE7D2" w14:textId="3536BC89" w:rsidR="004362D2" w:rsidRPr="001B23AE" w:rsidRDefault="00702841" w:rsidP="00E46C59">
            <w:pPr>
              <w:spacing w:before="60" w:after="60"/>
              <w:rPr>
                <w:rFonts w:ascii="Arial" w:hAnsi="Arial" w:cs="Arial"/>
              </w:rPr>
            </w:pPr>
            <w:r w:rsidRPr="00BB0F78">
              <w:rPr>
                <w:rFonts w:ascii="Arial" w:hAnsi="Arial" w:cs="Arial"/>
              </w:rPr>
              <w:t>Insurance</w:t>
            </w:r>
          </w:p>
        </w:tc>
        <w:tc>
          <w:tcPr>
            <w:tcW w:w="2246" w:type="dxa"/>
          </w:tcPr>
          <w:p w14:paraId="72E33EC6" w14:textId="77777777" w:rsidR="004362D2" w:rsidRPr="001B23AE" w:rsidRDefault="004362D2" w:rsidP="00E46C59">
            <w:pPr>
              <w:spacing w:before="60" w:after="60"/>
              <w:rPr>
                <w:rFonts w:ascii="Arial" w:hAnsi="Arial" w:cs="Arial"/>
              </w:rPr>
            </w:pPr>
          </w:p>
        </w:tc>
        <w:tc>
          <w:tcPr>
            <w:tcW w:w="2314" w:type="dxa"/>
          </w:tcPr>
          <w:p w14:paraId="12EC29D1" w14:textId="55010889" w:rsidR="004362D2" w:rsidRPr="00BB0F78" w:rsidRDefault="003233A2" w:rsidP="00E46C59">
            <w:pPr>
              <w:spacing w:before="60" w:after="60"/>
              <w:rPr>
                <w:rFonts w:ascii="Arial" w:hAnsi="Arial" w:cs="Arial"/>
              </w:rPr>
            </w:pPr>
            <w:r w:rsidRPr="00BB0F78">
              <w:rPr>
                <w:rFonts w:ascii="Arial" w:hAnsi="Arial" w:cs="Arial"/>
              </w:rPr>
              <w:t>Compliance with requirements in Operating Requirements 4.7.4 &amp; 4.7.5</w:t>
            </w:r>
          </w:p>
        </w:tc>
        <w:tc>
          <w:tcPr>
            <w:tcW w:w="2329" w:type="dxa"/>
          </w:tcPr>
          <w:p w14:paraId="090D0262" w14:textId="77777777" w:rsidR="004362D2" w:rsidRPr="001B23AE" w:rsidRDefault="004362D2" w:rsidP="00E46C59">
            <w:pPr>
              <w:spacing w:before="60" w:after="60"/>
              <w:rPr>
                <w:rFonts w:ascii="Arial" w:hAnsi="Arial" w:cs="Arial"/>
              </w:rPr>
            </w:pPr>
          </w:p>
        </w:tc>
      </w:tr>
      <w:tr w:rsidR="004E03D7" w:rsidRPr="005D5F3A" w14:paraId="67AE77AF" w14:textId="77777777" w:rsidTr="00870939">
        <w:trPr>
          <w:ins w:id="1060" w:author="Author"/>
        </w:trPr>
        <w:tc>
          <w:tcPr>
            <w:tcW w:w="1562" w:type="dxa"/>
          </w:tcPr>
          <w:p w14:paraId="7339866D" w14:textId="6A0384D4" w:rsidR="004E03D7" w:rsidRPr="001B23AE" w:rsidRDefault="004E03D7" w:rsidP="00E46C59">
            <w:pPr>
              <w:spacing w:before="60" w:after="60"/>
              <w:rPr>
                <w:ins w:id="1061" w:author="Author"/>
                <w:rFonts w:ascii="Arial" w:hAnsi="Arial" w:cs="Arial"/>
                <w:b/>
              </w:rPr>
            </w:pPr>
            <w:ins w:id="1062" w:author="Author">
              <w:r w:rsidRPr="001B23AE">
                <w:rPr>
                  <w:rFonts w:ascii="Arial" w:hAnsi="Arial" w:cs="Arial"/>
                  <w:b/>
                </w:rPr>
                <w:t>4.8-4.11</w:t>
              </w:r>
            </w:ins>
          </w:p>
        </w:tc>
        <w:tc>
          <w:tcPr>
            <w:tcW w:w="2305" w:type="dxa"/>
          </w:tcPr>
          <w:p w14:paraId="00E70993" w14:textId="6C7C8144" w:rsidR="004E03D7" w:rsidRPr="00BB0F78" w:rsidRDefault="002F79C2" w:rsidP="00E46C59">
            <w:pPr>
              <w:spacing w:before="60" w:after="60"/>
              <w:rPr>
                <w:ins w:id="1063" w:author="Author"/>
                <w:rFonts w:ascii="Arial" w:hAnsi="Arial" w:cs="Arial"/>
              </w:rPr>
            </w:pPr>
            <w:ins w:id="1064" w:author="Author">
              <w:r w:rsidRPr="00BB0F78">
                <w:rPr>
                  <w:rFonts w:ascii="Arial" w:hAnsi="Arial" w:cs="Arial"/>
                </w:rPr>
                <w:t>Continuous Improvement Plan &amp; Capital Investment</w:t>
              </w:r>
            </w:ins>
          </w:p>
        </w:tc>
        <w:tc>
          <w:tcPr>
            <w:tcW w:w="2246" w:type="dxa"/>
          </w:tcPr>
          <w:p w14:paraId="3A66F730" w14:textId="308D9706" w:rsidR="004E03D7" w:rsidRPr="001B23AE" w:rsidRDefault="002F79C2" w:rsidP="00E46C59">
            <w:pPr>
              <w:spacing w:before="60" w:after="60"/>
              <w:rPr>
                <w:ins w:id="1065" w:author="Author"/>
                <w:rFonts w:ascii="Arial" w:hAnsi="Arial" w:cs="Arial"/>
              </w:rPr>
            </w:pPr>
            <w:ins w:id="1066" w:author="Author">
              <w:r w:rsidRPr="00BB0F78">
                <w:rPr>
                  <w:rFonts w:ascii="Arial" w:hAnsi="Arial" w:cs="Arial"/>
                </w:rPr>
                <w:t>Description of Continuous Improvement activities undertaken during the last Financial Year and Capital Investment made. Description must include details of how the Capital Investment was applied to specific Continuous Improvement activities in the last Financial Year.</w:t>
              </w:r>
            </w:ins>
          </w:p>
        </w:tc>
        <w:tc>
          <w:tcPr>
            <w:tcW w:w="2314" w:type="dxa"/>
          </w:tcPr>
          <w:p w14:paraId="1B25BB6A" w14:textId="3A916E87" w:rsidR="004E03D7" w:rsidRPr="00BB0F78" w:rsidRDefault="002F79C2" w:rsidP="00E46C59">
            <w:pPr>
              <w:spacing w:before="60" w:after="60"/>
              <w:rPr>
                <w:ins w:id="1067" w:author="Author"/>
                <w:rFonts w:ascii="Arial" w:hAnsi="Arial" w:cs="Arial"/>
              </w:rPr>
            </w:pPr>
            <w:ins w:id="1068" w:author="Author">
              <w:r w:rsidRPr="00BB0F78">
                <w:rPr>
                  <w:rFonts w:ascii="Arial" w:hAnsi="Arial" w:cs="Arial"/>
                </w:rPr>
                <w:t>Compliance with Operating Requirements 4.8 – 4.11</w:t>
              </w:r>
            </w:ins>
          </w:p>
        </w:tc>
        <w:tc>
          <w:tcPr>
            <w:tcW w:w="2329" w:type="dxa"/>
          </w:tcPr>
          <w:p w14:paraId="1193A1AF" w14:textId="77777777" w:rsidR="004E03D7" w:rsidRPr="001B23AE" w:rsidRDefault="004E03D7" w:rsidP="00E46C59">
            <w:pPr>
              <w:spacing w:before="60" w:after="60"/>
              <w:rPr>
                <w:ins w:id="1069" w:author="Author"/>
                <w:rFonts w:ascii="Arial" w:hAnsi="Arial" w:cs="Arial"/>
              </w:rPr>
            </w:pPr>
          </w:p>
        </w:tc>
      </w:tr>
      <w:tr w:rsidR="00AD47C1" w:rsidRPr="005D5F3A" w14:paraId="35B1C50A" w14:textId="77777777" w:rsidTr="00870939">
        <w:tc>
          <w:tcPr>
            <w:tcW w:w="1562" w:type="dxa"/>
          </w:tcPr>
          <w:p w14:paraId="2092CFEA" w14:textId="77777777" w:rsidR="00AD47C1" w:rsidRPr="001B23AE" w:rsidRDefault="00AD47C1" w:rsidP="00E46C59">
            <w:pPr>
              <w:spacing w:before="60" w:after="60"/>
              <w:rPr>
                <w:rFonts w:ascii="Arial" w:hAnsi="Arial" w:cs="Arial"/>
                <w:b/>
              </w:rPr>
            </w:pPr>
            <w:r w:rsidRPr="001B23AE">
              <w:rPr>
                <w:rFonts w:ascii="Arial" w:hAnsi="Arial" w:cs="Arial"/>
                <w:b/>
              </w:rPr>
              <w:t>5.1</w:t>
            </w:r>
          </w:p>
        </w:tc>
        <w:tc>
          <w:tcPr>
            <w:tcW w:w="2305" w:type="dxa"/>
          </w:tcPr>
          <w:p w14:paraId="3B3EF7B5" w14:textId="77777777" w:rsidR="00AD47C1" w:rsidRPr="001B23AE" w:rsidRDefault="00AD47C1" w:rsidP="00E46C59">
            <w:pPr>
              <w:spacing w:before="60" w:after="60"/>
              <w:rPr>
                <w:rFonts w:ascii="Arial" w:hAnsi="Arial" w:cs="Arial"/>
              </w:rPr>
            </w:pPr>
            <w:r w:rsidRPr="001B23AE">
              <w:rPr>
                <w:rFonts w:ascii="Arial" w:hAnsi="Arial" w:cs="Arial"/>
              </w:rPr>
              <w:t>Widespread use</w:t>
            </w:r>
          </w:p>
        </w:tc>
        <w:tc>
          <w:tcPr>
            <w:tcW w:w="2246" w:type="dxa"/>
          </w:tcPr>
          <w:p w14:paraId="79B1C154" w14:textId="098E2C0D" w:rsidR="00AD47C1" w:rsidRPr="001B23AE" w:rsidRDefault="00AD47C1" w:rsidP="00E46C59">
            <w:pPr>
              <w:spacing w:before="60" w:after="60"/>
              <w:rPr>
                <w:rFonts w:ascii="Arial" w:hAnsi="Arial" w:cs="Arial"/>
              </w:rPr>
            </w:pPr>
          </w:p>
        </w:tc>
        <w:tc>
          <w:tcPr>
            <w:tcW w:w="2314" w:type="dxa"/>
          </w:tcPr>
          <w:p w14:paraId="3352A6E8" w14:textId="321C7689" w:rsidR="00AD47C1" w:rsidRPr="001B23AE" w:rsidRDefault="00E60703" w:rsidP="00E46C59">
            <w:pPr>
              <w:spacing w:before="60" w:after="60"/>
              <w:rPr>
                <w:rFonts w:ascii="Arial" w:hAnsi="Arial" w:cs="Arial"/>
              </w:rPr>
            </w:pPr>
            <w:r w:rsidRPr="00BB0F78">
              <w:rPr>
                <w:rFonts w:ascii="Arial" w:hAnsi="Arial" w:cs="Arial"/>
              </w:rPr>
              <w:t>No Change Certification or updated Document as required under Category One</w:t>
            </w:r>
          </w:p>
        </w:tc>
        <w:tc>
          <w:tcPr>
            <w:tcW w:w="2329" w:type="dxa"/>
          </w:tcPr>
          <w:p w14:paraId="04D9E1A2" w14:textId="77777777" w:rsidR="00AD47C1" w:rsidRPr="001B23AE" w:rsidRDefault="00AD47C1" w:rsidP="00E46C59">
            <w:pPr>
              <w:spacing w:before="60" w:after="60"/>
              <w:rPr>
                <w:rFonts w:ascii="Arial" w:hAnsi="Arial" w:cs="Arial"/>
              </w:rPr>
            </w:pPr>
          </w:p>
        </w:tc>
      </w:tr>
      <w:tr w:rsidR="00AD47C1" w:rsidRPr="005D5F3A" w14:paraId="67E1F59A" w14:textId="77777777" w:rsidTr="00870939">
        <w:tc>
          <w:tcPr>
            <w:tcW w:w="1562" w:type="dxa"/>
          </w:tcPr>
          <w:p w14:paraId="7FE0EB84" w14:textId="77777777" w:rsidR="00AD47C1" w:rsidRPr="001B23AE" w:rsidRDefault="00AD47C1" w:rsidP="00E46C59">
            <w:pPr>
              <w:spacing w:before="60" w:after="60"/>
              <w:rPr>
                <w:rFonts w:ascii="Arial" w:hAnsi="Arial" w:cs="Arial"/>
                <w:b/>
              </w:rPr>
            </w:pPr>
            <w:r w:rsidRPr="001B23AE">
              <w:rPr>
                <w:rFonts w:ascii="Arial" w:hAnsi="Arial" w:cs="Arial"/>
                <w:b/>
              </w:rPr>
              <w:lastRenderedPageBreak/>
              <w:t>5.2</w:t>
            </w:r>
          </w:p>
        </w:tc>
        <w:tc>
          <w:tcPr>
            <w:tcW w:w="2305" w:type="dxa"/>
          </w:tcPr>
          <w:p w14:paraId="72B833D1" w14:textId="77777777" w:rsidR="00AD47C1" w:rsidRPr="001B23AE" w:rsidRDefault="00AD47C1" w:rsidP="00E46C59">
            <w:pPr>
              <w:spacing w:before="60" w:after="60"/>
              <w:rPr>
                <w:rFonts w:ascii="Arial" w:hAnsi="Arial" w:cs="Arial"/>
              </w:rPr>
            </w:pPr>
            <w:r w:rsidRPr="001B23AE">
              <w:rPr>
                <w:rFonts w:ascii="Arial" w:hAnsi="Arial" w:cs="Arial"/>
              </w:rPr>
              <w:t>National system and minimum Documents</w:t>
            </w:r>
          </w:p>
        </w:tc>
        <w:tc>
          <w:tcPr>
            <w:tcW w:w="2246" w:type="dxa"/>
          </w:tcPr>
          <w:p w14:paraId="1FA8C559" w14:textId="62AD10A2" w:rsidR="00AD47C1" w:rsidRPr="001B23AE" w:rsidRDefault="00AD47C1" w:rsidP="00E46C59">
            <w:pPr>
              <w:spacing w:before="60" w:after="60"/>
              <w:rPr>
                <w:rFonts w:ascii="Arial" w:hAnsi="Arial" w:cs="Arial"/>
              </w:rPr>
            </w:pPr>
          </w:p>
        </w:tc>
        <w:tc>
          <w:tcPr>
            <w:tcW w:w="2314" w:type="dxa"/>
          </w:tcPr>
          <w:p w14:paraId="28A7BAE1" w14:textId="1B9BD040" w:rsidR="00AD47C1" w:rsidRPr="001B23AE" w:rsidRDefault="007F4735" w:rsidP="00E46C59">
            <w:pPr>
              <w:spacing w:before="60" w:after="60"/>
              <w:rPr>
                <w:rFonts w:ascii="Arial" w:hAnsi="Arial" w:cs="Arial"/>
              </w:rPr>
            </w:pPr>
            <w:r w:rsidRPr="00BB0F78">
              <w:rPr>
                <w:rFonts w:ascii="Arial" w:hAnsi="Arial" w:cs="Arial"/>
              </w:rPr>
              <w:t>No Change Certification or updated Document as required under Category One</w:t>
            </w:r>
          </w:p>
        </w:tc>
        <w:tc>
          <w:tcPr>
            <w:tcW w:w="2329" w:type="dxa"/>
          </w:tcPr>
          <w:p w14:paraId="45B91185" w14:textId="77777777" w:rsidR="00AD47C1" w:rsidRPr="001B23AE" w:rsidRDefault="00AD47C1" w:rsidP="00E46C59">
            <w:pPr>
              <w:spacing w:before="60" w:after="60"/>
              <w:rPr>
                <w:rFonts w:ascii="Arial" w:hAnsi="Arial" w:cs="Arial"/>
              </w:rPr>
            </w:pPr>
          </w:p>
        </w:tc>
      </w:tr>
      <w:tr w:rsidR="00AD47C1" w:rsidRPr="005D5F3A" w14:paraId="64E5CE02" w14:textId="77777777" w:rsidTr="00870939">
        <w:tc>
          <w:tcPr>
            <w:tcW w:w="1562" w:type="dxa"/>
          </w:tcPr>
          <w:p w14:paraId="6298106D" w14:textId="77777777" w:rsidR="00AD47C1" w:rsidRPr="001B23AE" w:rsidRDefault="00AD47C1" w:rsidP="00E46C59">
            <w:pPr>
              <w:spacing w:before="60" w:after="60"/>
              <w:rPr>
                <w:rFonts w:ascii="Arial" w:hAnsi="Arial" w:cs="Arial"/>
                <w:b/>
              </w:rPr>
            </w:pPr>
            <w:r w:rsidRPr="001B23AE">
              <w:rPr>
                <w:rFonts w:ascii="Arial" w:hAnsi="Arial" w:cs="Arial"/>
                <w:b/>
              </w:rPr>
              <w:t>5.3(d)</w:t>
            </w:r>
          </w:p>
        </w:tc>
        <w:tc>
          <w:tcPr>
            <w:tcW w:w="2305" w:type="dxa"/>
          </w:tcPr>
          <w:p w14:paraId="7EBB0C9F" w14:textId="77777777" w:rsidR="00AD47C1" w:rsidRPr="001B23AE" w:rsidRDefault="00AD47C1" w:rsidP="00E46C59">
            <w:pPr>
              <w:spacing w:before="60" w:after="60"/>
              <w:rPr>
                <w:rFonts w:ascii="Arial" w:hAnsi="Arial" w:cs="Arial"/>
              </w:rPr>
            </w:pPr>
            <w:r w:rsidRPr="001B23AE">
              <w:rPr>
                <w:rFonts w:ascii="Arial" w:hAnsi="Arial" w:cs="Arial"/>
              </w:rPr>
              <w:t>Licences and regulatory approvals</w:t>
            </w:r>
          </w:p>
        </w:tc>
        <w:tc>
          <w:tcPr>
            <w:tcW w:w="2246" w:type="dxa"/>
          </w:tcPr>
          <w:p w14:paraId="68E02699" w14:textId="77777777" w:rsidR="00AD47C1" w:rsidRPr="001B23AE" w:rsidRDefault="00AD47C1" w:rsidP="00E46C59">
            <w:pPr>
              <w:spacing w:before="60" w:after="60"/>
              <w:rPr>
                <w:rFonts w:ascii="Arial" w:hAnsi="Arial" w:cs="Arial"/>
              </w:rPr>
            </w:pPr>
          </w:p>
        </w:tc>
        <w:tc>
          <w:tcPr>
            <w:tcW w:w="2314" w:type="dxa"/>
          </w:tcPr>
          <w:p w14:paraId="7A3598B7" w14:textId="77777777" w:rsidR="00AD47C1" w:rsidRPr="001B23AE" w:rsidRDefault="00AD47C1" w:rsidP="00E46C59">
            <w:pPr>
              <w:spacing w:before="60" w:after="60"/>
              <w:rPr>
                <w:rFonts w:ascii="Arial" w:hAnsi="Arial" w:cs="Arial"/>
              </w:rPr>
            </w:pPr>
            <w:r w:rsidRPr="001B23AE">
              <w:rPr>
                <w:rFonts w:ascii="Arial" w:hAnsi="Arial" w:cs="Arial"/>
              </w:rPr>
              <w:t>Licences and regulatory approvals specified, obtained and current</w:t>
            </w:r>
          </w:p>
        </w:tc>
        <w:tc>
          <w:tcPr>
            <w:tcW w:w="2329" w:type="dxa"/>
          </w:tcPr>
          <w:p w14:paraId="75309C37" w14:textId="77777777" w:rsidR="00AD47C1" w:rsidRPr="001B23AE" w:rsidRDefault="00AD47C1" w:rsidP="00E46C59">
            <w:pPr>
              <w:spacing w:before="60" w:after="60"/>
              <w:rPr>
                <w:rFonts w:ascii="Arial" w:hAnsi="Arial" w:cs="Arial"/>
              </w:rPr>
            </w:pPr>
          </w:p>
        </w:tc>
      </w:tr>
      <w:tr w:rsidR="00E5385D" w:rsidRPr="005D5F3A" w14:paraId="0E44A902" w14:textId="77777777" w:rsidTr="00870939">
        <w:tc>
          <w:tcPr>
            <w:tcW w:w="1562" w:type="dxa"/>
          </w:tcPr>
          <w:p w14:paraId="081861E9" w14:textId="5E9DF7AC" w:rsidR="00E5385D" w:rsidRPr="001B23AE" w:rsidRDefault="00E5385D" w:rsidP="00E46C59">
            <w:pPr>
              <w:spacing w:before="60" w:after="60"/>
              <w:rPr>
                <w:rFonts w:ascii="Arial" w:hAnsi="Arial" w:cs="Arial"/>
                <w:b/>
              </w:rPr>
            </w:pPr>
            <w:r w:rsidRPr="001B23AE">
              <w:rPr>
                <w:rFonts w:ascii="Arial" w:hAnsi="Arial" w:cs="Arial"/>
                <w:b/>
              </w:rPr>
              <w:t>5.3(e)</w:t>
            </w:r>
          </w:p>
        </w:tc>
        <w:tc>
          <w:tcPr>
            <w:tcW w:w="2305" w:type="dxa"/>
          </w:tcPr>
          <w:p w14:paraId="2A70EF6D" w14:textId="325DC5B6" w:rsidR="00E5385D" w:rsidRPr="001B23AE" w:rsidRDefault="00D73036" w:rsidP="00E46C59">
            <w:pPr>
              <w:spacing w:before="60" w:after="60"/>
              <w:rPr>
                <w:rFonts w:ascii="Arial" w:hAnsi="Arial" w:cs="Arial"/>
              </w:rPr>
            </w:pPr>
            <w:r w:rsidRPr="00BB0F78">
              <w:rPr>
                <w:rFonts w:ascii="Arial" w:hAnsi="Arial" w:cs="Arial"/>
              </w:rPr>
              <w:t>Pricing policy</w:t>
            </w:r>
          </w:p>
        </w:tc>
        <w:tc>
          <w:tcPr>
            <w:tcW w:w="2246" w:type="dxa"/>
          </w:tcPr>
          <w:p w14:paraId="499E02E3" w14:textId="77777777" w:rsidR="00E5385D" w:rsidRPr="001B23AE" w:rsidRDefault="00E5385D" w:rsidP="00E46C59">
            <w:pPr>
              <w:spacing w:before="60" w:after="60"/>
              <w:rPr>
                <w:rFonts w:ascii="Arial" w:hAnsi="Arial" w:cs="Arial"/>
              </w:rPr>
            </w:pPr>
          </w:p>
        </w:tc>
        <w:tc>
          <w:tcPr>
            <w:tcW w:w="2314" w:type="dxa"/>
          </w:tcPr>
          <w:p w14:paraId="4DE19395" w14:textId="642E4F99" w:rsidR="00E5385D" w:rsidRPr="001B23AE" w:rsidRDefault="00637382" w:rsidP="00E46C59">
            <w:pPr>
              <w:spacing w:before="60" w:after="60"/>
              <w:rPr>
                <w:rFonts w:ascii="Arial" w:hAnsi="Arial" w:cs="Arial"/>
              </w:rPr>
            </w:pPr>
            <w:r w:rsidRPr="00BB0F78">
              <w:rPr>
                <w:rFonts w:ascii="Arial" w:hAnsi="Arial" w:cs="Arial"/>
              </w:rPr>
              <w:t>No Change Certification or updated Document as required under Category Two</w:t>
            </w:r>
          </w:p>
        </w:tc>
        <w:tc>
          <w:tcPr>
            <w:tcW w:w="2329" w:type="dxa"/>
          </w:tcPr>
          <w:p w14:paraId="61E7A227" w14:textId="77777777" w:rsidR="00E5385D" w:rsidRPr="001B23AE" w:rsidRDefault="00E5385D" w:rsidP="00E46C59">
            <w:pPr>
              <w:spacing w:before="60" w:after="60"/>
              <w:rPr>
                <w:rFonts w:ascii="Arial" w:hAnsi="Arial" w:cs="Arial"/>
              </w:rPr>
            </w:pPr>
          </w:p>
        </w:tc>
      </w:tr>
      <w:tr w:rsidR="0044608B" w:rsidRPr="005D5F3A" w14:paraId="703D158C" w14:textId="77777777" w:rsidTr="00870939">
        <w:tc>
          <w:tcPr>
            <w:tcW w:w="1562" w:type="dxa"/>
          </w:tcPr>
          <w:p w14:paraId="6D7EA12D" w14:textId="6D4BCB76" w:rsidR="0044608B" w:rsidRPr="001B23AE" w:rsidRDefault="0044608B" w:rsidP="00E46C59">
            <w:pPr>
              <w:spacing w:before="60" w:after="60"/>
              <w:rPr>
                <w:rFonts w:ascii="Arial" w:hAnsi="Arial" w:cs="Arial"/>
                <w:b/>
              </w:rPr>
            </w:pPr>
            <w:r w:rsidRPr="001B23AE">
              <w:rPr>
                <w:rFonts w:ascii="Arial" w:hAnsi="Arial" w:cs="Arial"/>
                <w:b/>
              </w:rPr>
              <w:t>5.3(f)</w:t>
            </w:r>
          </w:p>
        </w:tc>
        <w:tc>
          <w:tcPr>
            <w:tcW w:w="2305" w:type="dxa"/>
          </w:tcPr>
          <w:p w14:paraId="2DFA2D8A" w14:textId="138439D5" w:rsidR="0044608B" w:rsidRPr="00BB0F78" w:rsidRDefault="00CC2107" w:rsidP="00E46C59">
            <w:pPr>
              <w:spacing w:before="60" w:after="60"/>
              <w:rPr>
                <w:rFonts w:ascii="Arial" w:hAnsi="Arial" w:cs="Arial"/>
              </w:rPr>
            </w:pPr>
            <w:r w:rsidRPr="00BB0F78">
              <w:rPr>
                <w:rFonts w:ascii="Arial" w:hAnsi="Arial" w:cs="Arial"/>
              </w:rPr>
              <w:t>Training and awareness</w:t>
            </w:r>
          </w:p>
        </w:tc>
        <w:tc>
          <w:tcPr>
            <w:tcW w:w="2246" w:type="dxa"/>
          </w:tcPr>
          <w:p w14:paraId="71B1DA13" w14:textId="77777777" w:rsidR="0044608B" w:rsidRPr="001B23AE" w:rsidRDefault="0044608B" w:rsidP="00E46C59">
            <w:pPr>
              <w:spacing w:before="60" w:after="60"/>
              <w:rPr>
                <w:rFonts w:ascii="Arial" w:hAnsi="Arial" w:cs="Arial"/>
              </w:rPr>
            </w:pPr>
          </w:p>
        </w:tc>
        <w:tc>
          <w:tcPr>
            <w:tcW w:w="2314" w:type="dxa"/>
          </w:tcPr>
          <w:p w14:paraId="4F080E07" w14:textId="77619B64" w:rsidR="0044608B" w:rsidRPr="001B23AE" w:rsidRDefault="00CC2107" w:rsidP="00E46C59">
            <w:pPr>
              <w:spacing w:before="60" w:after="60"/>
              <w:rPr>
                <w:rFonts w:ascii="Arial" w:hAnsi="Arial" w:cs="Arial"/>
              </w:rPr>
            </w:pPr>
            <w:r w:rsidRPr="00BB0F78">
              <w:rPr>
                <w:rFonts w:ascii="Arial" w:hAnsi="Arial" w:cs="Arial"/>
              </w:rPr>
              <w:t>Training and awareness programs up to date and adequate</w:t>
            </w:r>
          </w:p>
        </w:tc>
        <w:tc>
          <w:tcPr>
            <w:tcW w:w="2329" w:type="dxa"/>
          </w:tcPr>
          <w:p w14:paraId="030EF797" w14:textId="77777777" w:rsidR="0044608B" w:rsidRPr="001B23AE" w:rsidRDefault="0044608B" w:rsidP="00E46C59">
            <w:pPr>
              <w:spacing w:before="60" w:after="60"/>
              <w:rPr>
                <w:rFonts w:ascii="Arial" w:hAnsi="Arial" w:cs="Arial"/>
              </w:rPr>
            </w:pPr>
          </w:p>
        </w:tc>
      </w:tr>
      <w:tr w:rsidR="00363EB9" w:rsidRPr="005D5F3A" w14:paraId="17052686" w14:textId="77777777" w:rsidTr="00870939">
        <w:tc>
          <w:tcPr>
            <w:tcW w:w="1562" w:type="dxa"/>
          </w:tcPr>
          <w:p w14:paraId="086359E0" w14:textId="1EB4EC07" w:rsidR="00363EB9" w:rsidRPr="001B23AE" w:rsidRDefault="00363EB9" w:rsidP="00E46C59">
            <w:pPr>
              <w:spacing w:before="60" w:after="60"/>
              <w:rPr>
                <w:rFonts w:ascii="Arial" w:hAnsi="Arial" w:cs="Arial"/>
                <w:b/>
              </w:rPr>
            </w:pPr>
            <w:r w:rsidRPr="001B23AE">
              <w:rPr>
                <w:rFonts w:ascii="Arial" w:hAnsi="Arial" w:cs="Arial"/>
                <w:b/>
              </w:rPr>
              <w:t>5.3(g)</w:t>
            </w:r>
          </w:p>
        </w:tc>
        <w:tc>
          <w:tcPr>
            <w:tcW w:w="2305" w:type="dxa"/>
          </w:tcPr>
          <w:p w14:paraId="667BA83C" w14:textId="0486E04B" w:rsidR="00363EB9" w:rsidRPr="00BB0F78" w:rsidRDefault="00D97399" w:rsidP="00E46C59">
            <w:pPr>
              <w:spacing w:before="60" w:after="60"/>
              <w:rPr>
                <w:rFonts w:ascii="Arial" w:hAnsi="Arial" w:cs="Arial"/>
              </w:rPr>
            </w:pPr>
            <w:r w:rsidRPr="00BB0F78">
              <w:rPr>
                <w:rFonts w:ascii="Arial" w:hAnsi="Arial" w:cs="Arial"/>
              </w:rPr>
              <w:t>Law and policy compliance</w:t>
            </w:r>
          </w:p>
        </w:tc>
        <w:tc>
          <w:tcPr>
            <w:tcW w:w="2246" w:type="dxa"/>
          </w:tcPr>
          <w:p w14:paraId="30F1F90A" w14:textId="77777777" w:rsidR="00363EB9" w:rsidRPr="001B23AE" w:rsidRDefault="00363EB9" w:rsidP="00E46C59">
            <w:pPr>
              <w:spacing w:before="60" w:after="60"/>
              <w:rPr>
                <w:rFonts w:ascii="Arial" w:hAnsi="Arial" w:cs="Arial"/>
              </w:rPr>
            </w:pPr>
          </w:p>
        </w:tc>
        <w:tc>
          <w:tcPr>
            <w:tcW w:w="2314" w:type="dxa"/>
          </w:tcPr>
          <w:p w14:paraId="4DEBB60B" w14:textId="1587DEB0" w:rsidR="00363EB9" w:rsidRPr="00BB0F78" w:rsidRDefault="00D97399" w:rsidP="00E46C59">
            <w:pPr>
              <w:spacing w:before="60" w:after="60"/>
              <w:rPr>
                <w:rFonts w:ascii="Arial" w:hAnsi="Arial" w:cs="Arial"/>
              </w:rPr>
            </w:pPr>
            <w:r w:rsidRPr="00BB0F78">
              <w:rPr>
                <w:rFonts w:ascii="Arial" w:hAnsi="Arial" w:cs="Arial"/>
              </w:rPr>
              <w:t>Compliance with laws and policies</w:t>
            </w:r>
          </w:p>
        </w:tc>
        <w:tc>
          <w:tcPr>
            <w:tcW w:w="2329" w:type="dxa"/>
          </w:tcPr>
          <w:p w14:paraId="66B3B3C9" w14:textId="77777777" w:rsidR="00363EB9" w:rsidRPr="001B23AE" w:rsidRDefault="00363EB9" w:rsidP="00E46C59">
            <w:pPr>
              <w:spacing w:before="60" w:after="60"/>
              <w:rPr>
                <w:rFonts w:ascii="Arial" w:hAnsi="Arial" w:cs="Arial"/>
              </w:rPr>
            </w:pPr>
          </w:p>
        </w:tc>
      </w:tr>
      <w:tr w:rsidR="00AD47C1" w:rsidRPr="005D5F3A" w14:paraId="632A898E" w14:textId="77777777" w:rsidTr="00870939">
        <w:tc>
          <w:tcPr>
            <w:tcW w:w="1562" w:type="dxa"/>
          </w:tcPr>
          <w:p w14:paraId="5F1D0F72" w14:textId="77777777" w:rsidR="00AD47C1" w:rsidRPr="001B23AE" w:rsidRDefault="00AD47C1" w:rsidP="00E46C59">
            <w:pPr>
              <w:spacing w:before="60" w:after="60"/>
              <w:rPr>
                <w:rFonts w:ascii="Arial" w:hAnsi="Arial" w:cs="Arial"/>
                <w:b/>
              </w:rPr>
            </w:pPr>
            <w:r w:rsidRPr="001B23AE">
              <w:rPr>
                <w:rFonts w:ascii="Arial" w:hAnsi="Arial" w:cs="Arial"/>
                <w:b/>
              </w:rPr>
              <w:t>5.3(l)</w:t>
            </w:r>
          </w:p>
        </w:tc>
        <w:tc>
          <w:tcPr>
            <w:tcW w:w="2305" w:type="dxa"/>
          </w:tcPr>
          <w:p w14:paraId="78E677C1" w14:textId="77777777" w:rsidR="00AD47C1" w:rsidRPr="001B23AE" w:rsidRDefault="00AD47C1" w:rsidP="00E46C59">
            <w:pPr>
              <w:spacing w:before="60" w:after="60"/>
              <w:rPr>
                <w:rFonts w:ascii="Arial" w:hAnsi="Arial" w:cs="Arial"/>
              </w:rPr>
            </w:pPr>
            <w:r w:rsidRPr="001B23AE">
              <w:rPr>
                <w:rFonts w:ascii="Arial" w:hAnsi="Arial" w:cs="Arial"/>
              </w:rPr>
              <w:t>Business Plan</w:t>
            </w:r>
          </w:p>
        </w:tc>
        <w:tc>
          <w:tcPr>
            <w:tcW w:w="2246" w:type="dxa"/>
          </w:tcPr>
          <w:p w14:paraId="3C8D242B" w14:textId="777F57C8" w:rsidR="00AD47C1" w:rsidRPr="001B23AE" w:rsidRDefault="00AD47C1" w:rsidP="00E46C59">
            <w:pPr>
              <w:spacing w:before="60" w:after="60"/>
              <w:rPr>
                <w:rFonts w:ascii="Arial" w:hAnsi="Arial" w:cs="Arial"/>
              </w:rPr>
            </w:pPr>
          </w:p>
        </w:tc>
        <w:tc>
          <w:tcPr>
            <w:tcW w:w="2314" w:type="dxa"/>
          </w:tcPr>
          <w:p w14:paraId="0DB1659C" w14:textId="7EE2F300" w:rsidR="00AD47C1" w:rsidRPr="001B23AE" w:rsidRDefault="00011D68" w:rsidP="00E46C59">
            <w:pPr>
              <w:spacing w:before="60" w:after="60"/>
              <w:rPr>
                <w:rFonts w:ascii="Arial" w:hAnsi="Arial" w:cs="Arial"/>
              </w:rPr>
            </w:pPr>
            <w:r w:rsidRPr="00BB0F78">
              <w:rPr>
                <w:rFonts w:ascii="Arial" w:hAnsi="Arial" w:cs="Arial"/>
              </w:rPr>
              <w:t>No Change Certification or updated Document as required under Category One</w:t>
            </w:r>
          </w:p>
        </w:tc>
        <w:tc>
          <w:tcPr>
            <w:tcW w:w="2329" w:type="dxa"/>
          </w:tcPr>
          <w:p w14:paraId="6993B8EF" w14:textId="77777777" w:rsidR="00AD47C1" w:rsidRPr="001B23AE" w:rsidRDefault="00AD47C1" w:rsidP="00E46C59">
            <w:pPr>
              <w:spacing w:before="60" w:after="60"/>
              <w:rPr>
                <w:rFonts w:ascii="Arial" w:hAnsi="Arial" w:cs="Arial"/>
              </w:rPr>
            </w:pPr>
          </w:p>
        </w:tc>
      </w:tr>
      <w:tr w:rsidR="00AD47C1" w:rsidRPr="005D5F3A" w14:paraId="7E374942" w14:textId="77777777" w:rsidTr="00870939">
        <w:tc>
          <w:tcPr>
            <w:tcW w:w="1562" w:type="dxa"/>
          </w:tcPr>
          <w:p w14:paraId="71EBF987" w14:textId="77777777" w:rsidR="00AD47C1" w:rsidRPr="001B23AE" w:rsidRDefault="00AD47C1" w:rsidP="00E46C59">
            <w:pPr>
              <w:spacing w:before="60" w:after="60"/>
              <w:rPr>
                <w:rFonts w:ascii="Arial" w:hAnsi="Arial" w:cs="Arial"/>
                <w:b/>
              </w:rPr>
            </w:pPr>
            <w:r w:rsidRPr="00862BD2">
              <w:rPr>
                <w:rFonts w:ascii="Arial" w:hAnsi="Arial" w:cs="Arial"/>
                <w:b/>
              </w:rPr>
              <w:t>5.3(m)</w:t>
            </w:r>
          </w:p>
        </w:tc>
        <w:tc>
          <w:tcPr>
            <w:tcW w:w="2305" w:type="dxa"/>
          </w:tcPr>
          <w:p w14:paraId="04D0B44C" w14:textId="77777777" w:rsidR="00AD47C1" w:rsidRPr="001B23AE" w:rsidRDefault="00AD47C1" w:rsidP="00E46C59">
            <w:pPr>
              <w:spacing w:before="60" w:after="60"/>
              <w:rPr>
                <w:rFonts w:ascii="Arial" w:hAnsi="Arial" w:cs="Arial"/>
              </w:rPr>
            </w:pPr>
            <w:r w:rsidRPr="00BB0F78">
              <w:rPr>
                <w:rFonts w:ascii="Arial" w:hAnsi="Arial" w:cs="Arial"/>
              </w:rPr>
              <w:t>Industry Code for e-Conveyancing Payments</w:t>
            </w:r>
          </w:p>
        </w:tc>
        <w:tc>
          <w:tcPr>
            <w:tcW w:w="2246" w:type="dxa"/>
          </w:tcPr>
          <w:p w14:paraId="55A16BA6" w14:textId="2EEFC49D" w:rsidR="00AD47C1" w:rsidRPr="001B23AE" w:rsidRDefault="00AD47C1" w:rsidP="00E46C59">
            <w:pPr>
              <w:spacing w:before="60" w:after="60"/>
              <w:rPr>
                <w:rFonts w:ascii="Arial" w:hAnsi="Arial" w:cs="Arial"/>
              </w:rPr>
            </w:pPr>
          </w:p>
        </w:tc>
        <w:tc>
          <w:tcPr>
            <w:tcW w:w="2314" w:type="dxa"/>
          </w:tcPr>
          <w:p w14:paraId="2CABA74F" w14:textId="47DD889B" w:rsidR="00AD47C1" w:rsidRPr="001B23AE" w:rsidRDefault="00CC2988" w:rsidP="00E46C59">
            <w:pPr>
              <w:spacing w:before="60" w:after="60"/>
              <w:rPr>
                <w:rFonts w:ascii="Arial" w:hAnsi="Arial" w:cs="Arial"/>
              </w:rPr>
            </w:pPr>
            <w:r w:rsidRPr="00BB0F78">
              <w:rPr>
                <w:rFonts w:ascii="Arial" w:hAnsi="Arial" w:cs="Arial"/>
              </w:rPr>
              <w:t>Self-Certification as required under Category Two</w:t>
            </w:r>
          </w:p>
        </w:tc>
        <w:tc>
          <w:tcPr>
            <w:tcW w:w="2329" w:type="dxa"/>
          </w:tcPr>
          <w:p w14:paraId="503E39AC" w14:textId="77777777" w:rsidR="00AD47C1" w:rsidRPr="001B23AE" w:rsidRDefault="00AD47C1" w:rsidP="00E46C59">
            <w:pPr>
              <w:spacing w:before="60" w:after="60"/>
              <w:rPr>
                <w:rFonts w:ascii="Arial" w:hAnsi="Arial" w:cs="Arial"/>
              </w:rPr>
            </w:pPr>
          </w:p>
        </w:tc>
      </w:tr>
      <w:tr w:rsidR="00FF6E99" w:rsidRPr="005D5F3A" w14:paraId="7224A2FD" w14:textId="77777777" w:rsidTr="00870939">
        <w:tc>
          <w:tcPr>
            <w:tcW w:w="1562" w:type="dxa"/>
          </w:tcPr>
          <w:p w14:paraId="10FD1CB4" w14:textId="7F2E4575" w:rsidR="00FF6E99" w:rsidRPr="00862BD2" w:rsidRDefault="00236EB8" w:rsidP="00E46C59">
            <w:pPr>
              <w:spacing w:before="60" w:after="60"/>
              <w:rPr>
                <w:rFonts w:ascii="Arial" w:hAnsi="Arial" w:cs="Arial"/>
                <w:b/>
              </w:rPr>
            </w:pPr>
            <w:r w:rsidRPr="00862BD2">
              <w:rPr>
                <w:rFonts w:ascii="Arial" w:hAnsi="Arial" w:cs="Arial"/>
                <w:b/>
              </w:rPr>
              <w:t>5.5</w:t>
            </w:r>
          </w:p>
        </w:tc>
        <w:tc>
          <w:tcPr>
            <w:tcW w:w="2305" w:type="dxa"/>
          </w:tcPr>
          <w:p w14:paraId="5942E959" w14:textId="669AFF1B" w:rsidR="00FF6E99" w:rsidRPr="00862BD2" w:rsidRDefault="00FF6E99" w:rsidP="00E46C59">
            <w:pPr>
              <w:spacing w:before="60" w:after="60"/>
              <w:rPr>
                <w:rFonts w:ascii="Arial" w:hAnsi="Arial" w:cs="Arial"/>
              </w:rPr>
            </w:pPr>
            <w:r w:rsidRPr="00862BD2">
              <w:rPr>
                <w:rFonts w:ascii="Arial" w:hAnsi="Arial" w:cs="Arial"/>
              </w:rPr>
              <w:t>Integration (if applicable)</w:t>
            </w:r>
          </w:p>
        </w:tc>
        <w:tc>
          <w:tcPr>
            <w:tcW w:w="2246" w:type="dxa"/>
          </w:tcPr>
          <w:p w14:paraId="76FEF1DE" w14:textId="77777777" w:rsidR="00FF6E99" w:rsidRPr="001B23AE" w:rsidRDefault="00FF6E99" w:rsidP="00E46C59">
            <w:pPr>
              <w:spacing w:before="60" w:after="60"/>
              <w:rPr>
                <w:rFonts w:ascii="Arial" w:hAnsi="Arial" w:cs="Arial"/>
              </w:rPr>
            </w:pPr>
          </w:p>
        </w:tc>
        <w:tc>
          <w:tcPr>
            <w:tcW w:w="2314" w:type="dxa"/>
          </w:tcPr>
          <w:p w14:paraId="2D91B920" w14:textId="03B9AC8E" w:rsidR="00FF6E99" w:rsidRPr="00BB0F78" w:rsidRDefault="00236EB8" w:rsidP="00E46C59">
            <w:pPr>
              <w:spacing w:before="60" w:after="60"/>
              <w:rPr>
                <w:rFonts w:ascii="Arial" w:hAnsi="Arial" w:cs="Arial"/>
              </w:rPr>
            </w:pPr>
            <w:r w:rsidRPr="00BB0F78">
              <w:rPr>
                <w:rFonts w:ascii="Arial" w:hAnsi="Arial" w:cs="Arial"/>
              </w:rPr>
              <w:t>Compliance with the requirements</w:t>
            </w:r>
          </w:p>
        </w:tc>
        <w:tc>
          <w:tcPr>
            <w:tcW w:w="2329" w:type="dxa"/>
          </w:tcPr>
          <w:p w14:paraId="4A77D49F" w14:textId="77777777" w:rsidR="00FF6E99" w:rsidRPr="001B23AE" w:rsidRDefault="00FF6E99" w:rsidP="00E46C59">
            <w:pPr>
              <w:spacing w:before="60" w:after="60"/>
              <w:rPr>
                <w:rFonts w:ascii="Arial" w:hAnsi="Arial" w:cs="Arial"/>
              </w:rPr>
            </w:pPr>
          </w:p>
        </w:tc>
      </w:tr>
      <w:tr w:rsidR="00AD47C1" w:rsidRPr="005D5F3A" w14:paraId="0B40CBDB" w14:textId="77777777" w:rsidTr="00870939">
        <w:tc>
          <w:tcPr>
            <w:tcW w:w="1562" w:type="dxa"/>
          </w:tcPr>
          <w:p w14:paraId="2A0257A6" w14:textId="77777777" w:rsidR="00AD47C1" w:rsidRPr="001B23AE" w:rsidRDefault="00AD47C1" w:rsidP="00E46C59">
            <w:pPr>
              <w:spacing w:before="60" w:after="60"/>
              <w:rPr>
                <w:rFonts w:ascii="Arial" w:hAnsi="Arial" w:cs="Arial"/>
                <w:b/>
              </w:rPr>
            </w:pPr>
            <w:r w:rsidRPr="001B23AE">
              <w:rPr>
                <w:rFonts w:ascii="Arial" w:hAnsi="Arial" w:cs="Arial"/>
                <w:b/>
              </w:rPr>
              <w:t>5.6.3(c)</w:t>
            </w:r>
          </w:p>
        </w:tc>
        <w:tc>
          <w:tcPr>
            <w:tcW w:w="2305" w:type="dxa"/>
          </w:tcPr>
          <w:p w14:paraId="36E939B9" w14:textId="77777777" w:rsidR="00AD47C1" w:rsidRPr="001B23AE" w:rsidRDefault="00AD47C1" w:rsidP="00E46C59">
            <w:pPr>
              <w:spacing w:before="60" w:after="60"/>
              <w:rPr>
                <w:rFonts w:ascii="Arial" w:hAnsi="Arial" w:cs="Arial"/>
              </w:rPr>
            </w:pPr>
            <w:r w:rsidRPr="001B23AE">
              <w:rPr>
                <w:rFonts w:ascii="Arial" w:hAnsi="Arial" w:cs="Arial"/>
              </w:rPr>
              <w:t>Separation Plan (if applicable)</w:t>
            </w:r>
          </w:p>
        </w:tc>
        <w:tc>
          <w:tcPr>
            <w:tcW w:w="2246" w:type="dxa"/>
          </w:tcPr>
          <w:p w14:paraId="2C582D73" w14:textId="77777777" w:rsidR="00AD47C1" w:rsidRPr="001B23AE" w:rsidRDefault="00AD47C1" w:rsidP="00E46C59">
            <w:pPr>
              <w:spacing w:before="60" w:after="60"/>
              <w:rPr>
                <w:rFonts w:ascii="Arial" w:hAnsi="Arial" w:cs="Arial"/>
              </w:rPr>
            </w:pPr>
          </w:p>
        </w:tc>
        <w:tc>
          <w:tcPr>
            <w:tcW w:w="2314" w:type="dxa"/>
          </w:tcPr>
          <w:p w14:paraId="4DD453F1" w14:textId="77777777" w:rsidR="00AD47C1" w:rsidRPr="001B23AE" w:rsidRDefault="00AD47C1" w:rsidP="00E46C59">
            <w:pPr>
              <w:spacing w:before="60" w:after="60"/>
              <w:rPr>
                <w:rFonts w:ascii="Arial" w:hAnsi="Arial" w:cs="Arial"/>
              </w:rPr>
            </w:pPr>
          </w:p>
        </w:tc>
        <w:tc>
          <w:tcPr>
            <w:tcW w:w="2329" w:type="dxa"/>
          </w:tcPr>
          <w:p w14:paraId="65A5231C" w14:textId="77777777" w:rsidR="00AD47C1" w:rsidRPr="001B23AE" w:rsidRDefault="00AD47C1" w:rsidP="00E46C59">
            <w:pPr>
              <w:spacing w:before="60" w:after="60"/>
              <w:rPr>
                <w:rFonts w:ascii="Arial" w:hAnsi="Arial" w:cs="Arial"/>
              </w:rPr>
            </w:pPr>
            <w:r w:rsidRPr="001B23AE">
              <w:rPr>
                <w:rFonts w:ascii="Arial" w:hAnsi="Arial" w:cs="Arial"/>
              </w:rPr>
              <w:t>Compliance with the requirements</w:t>
            </w:r>
          </w:p>
        </w:tc>
      </w:tr>
      <w:tr w:rsidR="00D55576" w:rsidRPr="005D5F3A" w14:paraId="42F3DB67" w14:textId="77777777" w:rsidTr="00870939">
        <w:tc>
          <w:tcPr>
            <w:tcW w:w="1562" w:type="dxa"/>
          </w:tcPr>
          <w:p w14:paraId="5D485886" w14:textId="452CD093" w:rsidR="00D55576" w:rsidRPr="001B23AE" w:rsidRDefault="00D55576" w:rsidP="00E46C59">
            <w:pPr>
              <w:spacing w:before="60" w:after="60"/>
              <w:rPr>
                <w:rFonts w:ascii="Arial" w:hAnsi="Arial" w:cs="Arial"/>
                <w:b/>
              </w:rPr>
            </w:pPr>
            <w:r w:rsidRPr="00862BD2">
              <w:rPr>
                <w:rFonts w:ascii="Arial" w:hAnsi="Arial" w:cs="Arial"/>
                <w:b/>
              </w:rPr>
              <w:t>5.7</w:t>
            </w:r>
          </w:p>
        </w:tc>
        <w:tc>
          <w:tcPr>
            <w:tcW w:w="2305" w:type="dxa"/>
          </w:tcPr>
          <w:p w14:paraId="3B78E1E0" w14:textId="1C300FCF" w:rsidR="00D55576" w:rsidRPr="001B23AE" w:rsidRDefault="00014F82" w:rsidP="00E46C59">
            <w:pPr>
              <w:spacing w:before="60" w:after="60"/>
              <w:rPr>
                <w:rFonts w:ascii="Arial" w:hAnsi="Arial" w:cs="Arial"/>
              </w:rPr>
            </w:pPr>
            <w:r w:rsidRPr="00BB0F78">
              <w:rPr>
                <w:rFonts w:ascii="Arial" w:hAnsi="Arial" w:cs="Arial"/>
              </w:rPr>
              <w:t>Interoperability Framework</w:t>
            </w:r>
          </w:p>
        </w:tc>
        <w:tc>
          <w:tcPr>
            <w:tcW w:w="2246" w:type="dxa"/>
          </w:tcPr>
          <w:p w14:paraId="277E1602" w14:textId="77777777" w:rsidR="00D55576" w:rsidRPr="001B23AE" w:rsidRDefault="00D55576" w:rsidP="00E46C59">
            <w:pPr>
              <w:spacing w:before="60" w:after="60"/>
              <w:rPr>
                <w:rFonts w:ascii="Arial" w:hAnsi="Arial" w:cs="Arial"/>
              </w:rPr>
            </w:pPr>
          </w:p>
        </w:tc>
        <w:tc>
          <w:tcPr>
            <w:tcW w:w="2314" w:type="dxa"/>
          </w:tcPr>
          <w:p w14:paraId="2B1F1715" w14:textId="7327A72E" w:rsidR="00D55576" w:rsidRPr="001B23AE" w:rsidRDefault="00014F82" w:rsidP="00E46C59">
            <w:pPr>
              <w:spacing w:before="60" w:after="60"/>
              <w:rPr>
                <w:rFonts w:ascii="Arial" w:hAnsi="Arial" w:cs="Arial"/>
              </w:rPr>
            </w:pPr>
            <w:r w:rsidRPr="00BB0F78">
              <w:rPr>
                <w:rFonts w:ascii="Arial" w:hAnsi="Arial" w:cs="Arial"/>
              </w:rPr>
              <w:t>Compliance with the requirements</w:t>
            </w:r>
          </w:p>
        </w:tc>
        <w:tc>
          <w:tcPr>
            <w:tcW w:w="2329" w:type="dxa"/>
          </w:tcPr>
          <w:p w14:paraId="62C537A0" w14:textId="77777777" w:rsidR="00D55576" w:rsidRPr="001B23AE" w:rsidRDefault="00D55576" w:rsidP="00E46C59">
            <w:pPr>
              <w:spacing w:before="60" w:after="60"/>
              <w:rPr>
                <w:rFonts w:ascii="Arial" w:hAnsi="Arial" w:cs="Arial"/>
              </w:rPr>
            </w:pPr>
          </w:p>
        </w:tc>
      </w:tr>
      <w:tr w:rsidR="00D55576" w:rsidRPr="005D5F3A" w14:paraId="77E21047" w14:textId="77777777" w:rsidTr="00870939">
        <w:tc>
          <w:tcPr>
            <w:tcW w:w="1562" w:type="dxa"/>
          </w:tcPr>
          <w:p w14:paraId="65233ED9" w14:textId="3276693B" w:rsidR="00D55576" w:rsidRPr="001B23AE" w:rsidRDefault="00D55576" w:rsidP="00E46C59">
            <w:pPr>
              <w:spacing w:before="60" w:after="60"/>
              <w:rPr>
                <w:rFonts w:ascii="Arial" w:hAnsi="Arial" w:cs="Arial"/>
                <w:b/>
              </w:rPr>
            </w:pPr>
            <w:r w:rsidRPr="001B23AE">
              <w:rPr>
                <w:rFonts w:ascii="Arial" w:hAnsi="Arial" w:cs="Arial"/>
                <w:b/>
              </w:rPr>
              <w:t>7</w:t>
            </w:r>
          </w:p>
        </w:tc>
        <w:tc>
          <w:tcPr>
            <w:tcW w:w="2305" w:type="dxa"/>
          </w:tcPr>
          <w:p w14:paraId="142F045E" w14:textId="75D4E89E" w:rsidR="00D55576" w:rsidRPr="001B23AE" w:rsidRDefault="005E7F27" w:rsidP="00E46C59">
            <w:pPr>
              <w:spacing w:before="60" w:after="60"/>
              <w:rPr>
                <w:rFonts w:ascii="Arial" w:hAnsi="Arial" w:cs="Arial"/>
              </w:rPr>
            </w:pPr>
            <w:r w:rsidRPr="00BB0F78">
              <w:rPr>
                <w:rFonts w:ascii="Arial" w:hAnsi="Arial" w:cs="Arial"/>
              </w:rPr>
              <w:t>System security and integrity</w:t>
            </w:r>
          </w:p>
        </w:tc>
        <w:tc>
          <w:tcPr>
            <w:tcW w:w="2246" w:type="dxa"/>
          </w:tcPr>
          <w:p w14:paraId="6AC75573" w14:textId="77777777" w:rsidR="00D55576" w:rsidRPr="001B23AE" w:rsidRDefault="00D55576" w:rsidP="00E46C59">
            <w:pPr>
              <w:spacing w:before="60" w:after="60"/>
              <w:rPr>
                <w:rFonts w:ascii="Arial" w:hAnsi="Arial" w:cs="Arial"/>
              </w:rPr>
            </w:pPr>
          </w:p>
        </w:tc>
        <w:tc>
          <w:tcPr>
            <w:tcW w:w="2314" w:type="dxa"/>
          </w:tcPr>
          <w:p w14:paraId="7C260BAB" w14:textId="25075ED7" w:rsidR="00D55576" w:rsidRPr="001B23AE" w:rsidRDefault="005E7F27" w:rsidP="00E46C59">
            <w:pPr>
              <w:spacing w:before="60" w:after="60"/>
              <w:rPr>
                <w:rFonts w:ascii="Arial" w:hAnsi="Arial" w:cs="Arial"/>
              </w:rPr>
            </w:pPr>
            <w:r w:rsidRPr="00BB0F78">
              <w:rPr>
                <w:rFonts w:ascii="Arial" w:hAnsi="Arial" w:cs="Arial"/>
              </w:rPr>
              <w:t>ISMS: No Change Certification or updated Document as required under Category Two</w:t>
            </w:r>
          </w:p>
        </w:tc>
        <w:tc>
          <w:tcPr>
            <w:tcW w:w="2329" w:type="dxa"/>
          </w:tcPr>
          <w:p w14:paraId="5A9A98BA" w14:textId="1F5B1ADA" w:rsidR="00D55576" w:rsidRPr="001B23AE" w:rsidRDefault="00D75E95" w:rsidP="00E46C59">
            <w:pPr>
              <w:spacing w:before="60" w:after="60"/>
              <w:rPr>
                <w:rFonts w:ascii="Arial" w:hAnsi="Arial" w:cs="Arial"/>
              </w:rPr>
            </w:pPr>
            <w:r w:rsidRPr="00BB0F78">
              <w:rPr>
                <w:rFonts w:ascii="Arial" w:hAnsi="Arial" w:cs="Arial"/>
              </w:rPr>
              <w:t>ISMS Fit for Purpose</w:t>
            </w:r>
          </w:p>
        </w:tc>
      </w:tr>
      <w:tr w:rsidR="008B7DCB" w:rsidRPr="00BB0F78" w14:paraId="0D759639" w14:textId="77777777" w:rsidTr="00870939">
        <w:tc>
          <w:tcPr>
            <w:tcW w:w="1562" w:type="dxa"/>
          </w:tcPr>
          <w:p w14:paraId="2D0B3F1B" w14:textId="0539FE96" w:rsidR="008B7DCB" w:rsidRPr="001B23AE" w:rsidRDefault="00DE4595" w:rsidP="00E46C59">
            <w:pPr>
              <w:spacing w:before="60" w:after="60"/>
              <w:rPr>
                <w:rFonts w:ascii="Arial" w:hAnsi="Arial" w:cs="Arial"/>
                <w:b/>
              </w:rPr>
            </w:pPr>
            <w:r w:rsidRPr="001B23AE">
              <w:rPr>
                <w:rFonts w:ascii="Arial" w:hAnsi="Arial" w:cs="Arial"/>
                <w:b/>
              </w:rPr>
              <w:t>7.3.2</w:t>
            </w:r>
          </w:p>
        </w:tc>
        <w:tc>
          <w:tcPr>
            <w:tcW w:w="2305" w:type="dxa"/>
          </w:tcPr>
          <w:p w14:paraId="2380BAA3" w14:textId="0D5B4BB2" w:rsidR="008B7DCB" w:rsidRPr="00BB0F78" w:rsidRDefault="00211014" w:rsidP="00E46C59">
            <w:pPr>
              <w:spacing w:before="60" w:after="60"/>
              <w:rPr>
                <w:rFonts w:ascii="Arial" w:hAnsi="Arial" w:cs="Arial"/>
              </w:rPr>
            </w:pPr>
            <w:r w:rsidRPr="00BB0F78">
              <w:rPr>
                <w:rFonts w:ascii="Arial" w:hAnsi="Arial" w:cs="Arial"/>
              </w:rPr>
              <w:t>SOC 2 Type 2 report or other approved report</w:t>
            </w:r>
          </w:p>
        </w:tc>
        <w:tc>
          <w:tcPr>
            <w:tcW w:w="2246" w:type="dxa"/>
          </w:tcPr>
          <w:p w14:paraId="1C84D22A" w14:textId="77777777" w:rsidR="008B7DCB" w:rsidRPr="001B23AE" w:rsidRDefault="008B7DCB" w:rsidP="00E46C59">
            <w:pPr>
              <w:spacing w:before="60" w:after="60"/>
              <w:rPr>
                <w:rFonts w:ascii="Arial" w:hAnsi="Arial" w:cs="Arial"/>
              </w:rPr>
            </w:pPr>
          </w:p>
        </w:tc>
        <w:tc>
          <w:tcPr>
            <w:tcW w:w="2314" w:type="dxa"/>
          </w:tcPr>
          <w:p w14:paraId="2E7F4BA8" w14:textId="474E8048" w:rsidR="008B7DCB" w:rsidRPr="00BB0F78" w:rsidRDefault="00D055E4" w:rsidP="00E46C59">
            <w:pPr>
              <w:spacing w:before="60" w:after="60"/>
              <w:rPr>
                <w:rFonts w:ascii="Arial" w:hAnsi="Arial" w:cs="Arial"/>
              </w:rPr>
            </w:pPr>
            <w:r w:rsidRPr="00BB0F78">
              <w:rPr>
                <w:rFonts w:ascii="Arial" w:hAnsi="Arial" w:cs="Arial"/>
              </w:rPr>
              <w:t>Compliance with the requirements</w:t>
            </w:r>
          </w:p>
        </w:tc>
        <w:tc>
          <w:tcPr>
            <w:tcW w:w="2329" w:type="dxa"/>
          </w:tcPr>
          <w:p w14:paraId="648640EC" w14:textId="77777777" w:rsidR="008B7DCB" w:rsidRPr="00BB0F78" w:rsidRDefault="008B7DCB" w:rsidP="00E46C59">
            <w:pPr>
              <w:spacing w:before="60" w:after="60"/>
              <w:rPr>
                <w:rFonts w:ascii="Arial" w:hAnsi="Arial" w:cs="Arial"/>
              </w:rPr>
            </w:pPr>
          </w:p>
        </w:tc>
      </w:tr>
      <w:tr w:rsidR="008B7DCB" w:rsidRPr="00BB0F78" w14:paraId="0729011E" w14:textId="77777777" w:rsidTr="00870939">
        <w:tc>
          <w:tcPr>
            <w:tcW w:w="1562" w:type="dxa"/>
          </w:tcPr>
          <w:p w14:paraId="2D64AA98" w14:textId="5D1C6271" w:rsidR="008B7DCB" w:rsidRPr="001B23AE" w:rsidRDefault="00DE4595" w:rsidP="00E46C59">
            <w:pPr>
              <w:spacing w:before="60" w:after="60"/>
              <w:rPr>
                <w:rFonts w:ascii="Arial" w:hAnsi="Arial" w:cs="Arial"/>
                <w:b/>
              </w:rPr>
            </w:pPr>
            <w:r w:rsidRPr="001B23AE">
              <w:rPr>
                <w:rFonts w:ascii="Arial" w:hAnsi="Arial" w:cs="Arial"/>
                <w:b/>
              </w:rPr>
              <w:t>7.12</w:t>
            </w:r>
          </w:p>
        </w:tc>
        <w:tc>
          <w:tcPr>
            <w:tcW w:w="2305" w:type="dxa"/>
          </w:tcPr>
          <w:p w14:paraId="09F14FCE" w14:textId="79ED71C5" w:rsidR="008B7DCB" w:rsidRPr="00BB0F78" w:rsidRDefault="00211014" w:rsidP="00E46C59">
            <w:pPr>
              <w:spacing w:before="60" w:after="60"/>
              <w:rPr>
                <w:rFonts w:ascii="Arial" w:hAnsi="Arial" w:cs="Arial"/>
              </w:rPr>
            </w:pPr>
            <w:r w:rsidRPr="00BB0F78">
              <w:rPr>
                <w:rFonts w:ascii="Arial" w:hAnsi="Arial" w:cs="Arial"/>
              </w:rPr>
              <w:t>Cloud Service (if applicable)</w:t>
            </w:r>
          </w:p>
        </w:tc>
        <w:tc>
          <w:tcPr>
            <w:tcW w:w="2246" w:type="dxa"/>
          </w:tcPr>
          <w:p w14:paraId="098F495D" w14:textId="77777777" w:rsidR="008B7DCB" w:rsidRPr="001B23AE" w:rsidRDefault="008B7DCB" w:rsidP="00E46C59">
            <w:pPr>
              <w:spacing w:before="60" w:after="60"/>
              <w:rPr>
                <w:rFonts w:ascii="Arial" w:hAnsi="Arial" w:cs="Arial"/>
              </w:rPr>
            </w:pPr>
          </w:p>
        </w:tc>
        <w:tc>
          <w:tcPr>
            <w:tcW w:w="2314" w:type="dxa"/>
          </w:tcPr>
          <w:p w14:paraId="58FE18C0" w14:textId="48DA7632" w:rsidR="008B7DCB" w:rsidRPr="00BB0F78" w:rsidRDefault="00D055E4" w:rsidP="00E46C59">
            <w:pPr>
              <w:spacing w:before="60" w:after="60"/>
              <w:rPr>
                <w:rFonts w:ascii="Arial" w:hAnsi="Arial" w:cs="Arial"/>
              </w:rPr>
            </w:pPr>
            <w:r w:rsidRPr="00BB0F78">
              <w:rPr>
                <w:rFonts w:ascii="Arial" w:hAnsi="Arial" w:cs="Arial"/>
              </w:rPr>
              <w:t>Compliance with the requirements</w:t>
            </w:r>
          </w:p>
        </w:tc>
        <w:tc>
          <w:tcPr>
            <w:tcW w:w="2329" w:type="dxa"/>
          </w:tcPr>
          <w:p w14:paraId="27085EC9" w14:textId="77777777" w:rsidR="008B7DCB" w:rsidRPr="00BB0F78" w:rsidRDefault="008B7DCB" w:rsidP="00E46C59">
            <w:pPr>
              <w:spacing w:before="60" w:after="60"/>
              <w:rPr>
                <w:rFonts w:ascii="Arial" w:hAnsi="Arial" w:cs="Arial"/>
              </w:rPr>
            </w:pPr>
          </w:p>
        </w:tc>
      </w:tr>
      <w:tr w:rsidR="008B7DCB" w:rsidRPr="0075094B" w14:paraId="74F513B7" w14:textId="77777777" w:rsidTr="00870939">
        <w:tc>
          <w:tcPr>
            <w:tcW w:w="1562" w:type="dxa"/>
          </w:tcPr>
          <w:p w14:paraId="21125D19" w14:textId="3BE93913" w:rsidR="008B7DCB" w:rsidRPr="001B23AE" w:rsidRDefault="00606051" w:rsidP="00E46C59">
            <w:pPr>
              <w:spacing w:before="60" w:after="60"/>
              <w:rPr>
                <w:rFonts w:ascii="Arial" w:hAnsi="Arial" w:cs="Arial"/>
                <w:b/>
              </w:rPr>
            </w:pPr>
            <w:r w:rsidRPr="001B23AE">
              <w:rPr>
                <w:rFonts w:ascii="Arial" w:hAnsi="Arial" w:cs="Arial"/>
                <w:b/>
              </w:rPr>
              <w:lastRenderedPageBreak/>
              <w:t>7.13</w:t>
            </w:r>
          </w:p>
        </w:tc>
        <w:tc>
          <w:tcPr>
            <w:tcW w:w="2305" w:type="dxa"/>
          </w:tcPr>
          <w:p w14:paraId="588A5F26" w14:textId="24ED64A8" w:rsidR="008B7DCB" w:rsidRPr="0075094B" w:rsidRDefault="00C75BC9" w:rsidP="00E46C59">
            <w:pPr>
              <w:spacing w:before="60" w:after="60"/>
              <w:rPr>
                <w:rFonts w:ascii="Arial" w:hAnsi="Arial" w:cs="Arial"/>
              </w:rPr>
            </w:pPr>
            <w:r w:rsidRPr="0075094B">
              <w:rPr>
                <w:rFonts w:ascii="Arial" w:hAnsi="Arial" w:cs="Arial"/>
              </w:rPr>
              <w:t>Vulnerability assessment and penetration testing</w:t>
            </w:r>
          </w:p>
        </w:tc>
        <w:tc>
          <w:tcPr>
            <w:tcW w:w="2246" w:type="dxa"/>
          </w:tcPr>
          <w:p w14:paraId="4F711131" w14:textId="77777777" w:rsidR="008B7DCB" w:rsidRPr="001B23AE" w:rsidRDefault="008B7DCB" w:rsidP="00E46C59">
            <w:pPr>
              <w:spacing w:before="60" w:after="60"/>
              <w:rPr>
                <w:rFonts w:ascii="Arial" w:hAnsi="Arial" w:cs="Arial"/>
              </w:rPr>
            </w:pPr>
          </w:p>
        </w:tc>
        <w:tc>
          <w:tcPr>
            <w:tcW w:w="2314" w:type="dxa"/>
          </w:tcPr>
          <w:p w14:paraId="3FAD5D37" w14:textId="2375BD57" w:rsidR="008B7DCB" w:rsidRPr="0075094B" w:rsidRDefault="00D055E4" w:rsidP="00E46C59">
            <w:pPr>
              <w:spacing w:before="60" w:after="60"/>
              <w:rPr>
                <w:rFonts w:ascii="Arial" w:hAnsi="Arial" w:cs="Arial"/>
              </w:rPr>
            </w:pPr>
            <w:r w:rsidRPr="0075094B">
              <w:rPr>
                <w:rFonts w:ascii="Arial" w:hAnsi="Arial" w:cs="Arial"/>
              </w:rPr>
              <w:t>Compliance with the requirements</w:t>
            </w:r>
          </w:p>
        </w:tc>
        <w:tc>
          <w:tcPr>
            <w:tcW w:w="2329" w:type="dxa"/>
          </w:tcPr>
          <w:p w14:paraId="78DDEDB4" w14:textId="77777777" w:rsidR="008B7DCB" w:rsidRPr="0075094B" w:rsidRDefault="008B7DCB" w:rsidP="00E46C59">
            <w:pPr>
              <w:spacing w:before="60" w:after="60"/>
              <w:rPr>
                <w:rFonts w:ascii="Arial" w:hAnsi="Arial" w:cs="Arial"/>
              </w:rPr>
            </w:pPr>
          </w:p>
        </w:tc>
      </w:tr>
      <w:tr w:rsidR="008B7DCB" w:rsidRPr="0075094B" w14:paraId="57BC799D" w14:textId="77777777" w:rsidTr="00870939">
        <w:tc>
          <w:tcPr>
            <w:tcW w:w="1562" w:type="dxa"/>
          </w:tcPr>
          <w:p w14:paraId="400A2205" w14:textId="59C86AAC" w:rsidR="008B7DCB" w:rsidRPr="001B23AE" w:rsidRDefault="00606051" w:rsidP="00E46C59">
            <w:pPr>
              <w:spacing w:before="60" w:after="60"/>
              <w:rPr>
                <w:rFonts w:ascii="Arial" w:hAnsi="Arial" w:cs="Arial"/>
                <w:b/>
              </w:rPr>
            </w:pPr>
            <w:r w:rsidRPr="001B23AE">
              <w:rPr>
                <w:rFonts w:ascii="Arial" w:hAnsi="Arial" w:cs="Arial"/>
                <w:b/>
              </w:rPr>
              <w:t>8</w:t>
            </w:r>
          </w:p>
        </w:tc>
        <w:tc>
          <w:tcPr>
            <w:tcW w:w="2305" w:type="dxa"/>
          </w:tcPr>
          <w:p w14:paraId="5FC7F6A7" w14:textId="0098B065" w:rsidR="008B7DCB" w:rsidRPr="0075094B" w:rsidRDefault="00C75BC9" w:rsidP="00E46C59">
            <w:pPr>
              <w:spacing w:before="60" w:after="60"/>
              <w:rPr>
                <w:rFonts w:ascii="Arial" w:hAnsi="Arial" w:cs="Arial"/>
              </w:rPr>
            </w:pPr>
            <w:r w:rsidRPr="0075094B">
              <w:rPr>
                <w:rFonts w:ascii="Arial" w:hAnsi="Arial" w:cs="Arial"/>
              </w:rPr>
              <w:t>Public confidence in Titles Register</w:t>
            </w:r>
          </w:p>
        </w:tc>
        <w:tc>
          <w:tcPr>
            <w:tcW w:w="2246" w:type="dxa"/>
          </w:tcPr>
          <w:p w14:paraId="154E4088" w14:textId="77777777" w:rsidR="008B7DCB" w:rsidRPr="001B23AE" w:rsidRDefault="008B7DCB" w:rsidP="00E46C59">
            <w:pPr>
              <w:spacing w:before="60" w:after="60"/>
              <w:rPr>
                <w:rFonts w:ascii="Arial" w:hAnsi="Arial" w:cs="Arial"/>
              </w:rPr>
            </w:pPr>
          </w:p>
        </w:tc>
        <w:tc>
          <w:tcPr>
            <w:tcW w:w="2314" w:type="dxa"/>
          </w:tcPr>
          <w:p w14:paraId="760E6F67" w14:textId="43336465" w:rsidR="008B7DCB" w:rsidRPr="0075094B" w:rsidRDefault="00D055E4" w:rsidP="00E46C59">
            <w:pPr>
              <w:spacing w:before="60" w:after="60"/>
              <w:rPr>
                <w:rFonts w:ascii="Arial" w:hAnsi="Arial" w:cs="Arial"/>
              </w:rPr>
            </w:pPr>
            <w:r w:rsidRPr="0075094B">
              <w:rPr>
                <w:rFonts w:ascii="Arial" w:hAnsi="Arial" w:cs="Arial"/>
              </w:rPr>
              <w:t>Nothing done to diminish public confidence in Titles Register</w:t>
            </w:r>
          </w:p>
        </w:tc>
        <w:tc>
          <w:tcPr>
            <w:tcW w:w="2329" w:type="dxa"/>
          </w:tcPr>
          <w:p w14:paraId="22D4C5FF" w14:textId="77777777" w:rsidR="008B7DCB" w:rsidRPr="0075094B" w:rsidRDefault="008B7DCB" w:rsidP="00E46C59">
            <w:pPr>
              <w:spacing w:before="60" w:after="60"/>
              <w:rPr>
                <w:rFonts w:ascii="Arial" w:hAnsi="Arial" w:cs="Arial"/>
              </w:rPr>
            </w:pPr>
          </w:p>
        </w:tc>
      </w:tr>
      <w:tr w:rsidR="008B7DCB" w:rsidRPr="0075094B" w14:paraId="3DD8E504" w14:textId="77777777" w:rsidTr="00870939">
        <w:tc>
          <w:tcPr>
            <w:tcW w:w="1562" w:type="dxa"/>
          </w:tcPr>
          <w:p w14:paraId="738D9A43" w14:textId="1237E4CD" w:rsidR="008B7DCB" w:rsidRPr="001B23AE" w:rsidRDefault="00606051" w:rsidP="00E46C59">
            <w:pPr>
              <w:spacing w:before="60" w:after="60"/>
              <w:rPr>
                <w:rFonts w:ascii="Arial" w:hAnsi="Arial" w:cs="Arial"/>
                <w:b/>
              </w:rPr>
            </w:pPr>
            <w:r w:rsidRPr="001B23AE">
              <w:rPr>
                <w:rFonts w:ascii="Arial" w:hAnsi="Arial" w:cs="Arial"/>
                <w:b/>
              </w:rPr>
              <w:t>9.1</w:t>
            </w:r>
          </w:p>
        </w:tc>
        <w:tc>
          <w:tcPr>
            <w:tcW w:w="2305" w:type="dxa"/>
          </w:tcPr>
          <w:p w14:paraId="1A63E82A" w14:textId="5F1C6AE8" w:rsidR="008B7DCB" w:rsidRPr="0075094B" w:rsidRDefault="0002639A" w:rsidP="00E46C59">
            <w:pPr>
              <w:spacing w:before="60" w:after="60"/>
              <w:rPr>
                <w:rFonts w:ascii="Arial" w:hAnsi="Arial" w:cs="Arial"/>
              </w:rPr>
            </w:pPr>
            <w:r w:rsidRPr="0075094B">
              <w:rPr>
                <w:rFonts w:ascii="Arial" w:hAnsi="Arial" w:cs="Arial"/>
              </w:rPr>
              <w:t>Mitigate risk</w:t>
            </w:r>
          </w:p>
        </w:tc>
        <w:tc>
          <w:tcPr>
            <w:tcW w:w="2246" w:type="dxa"/>
          </w:tcPr>
          <w:p w14:paraId="05CE556C" w14:textId="77777777" w:rsidR="008B7DCB" w:rsidRPr="001B23AE" w:rsidRDefault="008B7DCB" w:rsidP="00E46C59">
            <w:pPr>
              <w:spacing w:before="60" w:after="60"/>
              <w:rPr>
                <w:rFonts w:ascii="Arial" w:hAnsi="Arial" w:cs="Arial"/>
              </w:rPr>
            </w:pPr>
          </w:p>
        </w:tc>
        <w:tc>
          <w:tcPr>
            <w:tcW w:w="2314" w:type="dxa"/>
          </w:tcPr>
          <w:p w14:paraId="57AFD29F" w14:textId="36CB6B22" w:rsidR="008B7DCB" w:rsidRPr="0075094B" w:rsidRDefault="008A2508" w:rsidP="00E46C59">
            <w:pPr>
              <w:spacing w:before="60" w:after="60"/>
              <w:rPr>
                <w:rFonts w:ascii="Arial" w:hAnsi="Arial" w:cs="Arial"/>
              </w:rPr>
            </w:pPr>
            <w:r w:rsidRPr="0075094B">
              <w:rPr>
                <w:rFonts w:ascii="Arial" w:hAnsi="Arial" w:cs="Arial"/>
              </w:rPr>
              <w:t>Risk Management Framework (RMF): No Change Certification or updated Document as required under Category Two</w:t>
            </w:r>
          </w:p>
        </w:tc>
        <w:tc>
          <w:tcPr>
            <w:tcW w:w="2329" w:type="dxa"/>
          </w:tcPr>
          <w:p w14:paraId="0F2FF50E" w14:textId="35E33D0A" w:rsidR="008B7DCB" w:rsidRPr="0075094B" w:rsidRDefault="008A2508" w:rsidP="00E46C59">
            <w:pPr>
              <w:spacing w:before="60" w:after="60"/>
              <w:rPr>
                <w:rFonts w:ascii="Arial" w:hAnsi="Arial" w:cs="Arial"/>
              </w:rPr>
            </w:pPr>
            <w:r w:rsidRPr="0075094B">
              <w:rPr>
                <w:rFonts w:ascii="Arial" w:hAnsi="Arial" w:cs="Arial"/>
              </w:rPr>
              <w:t>RMF Fit for Purpose</w:t>
            </w:r>
          </w:p>
        </w:tc>
      </w:tr>
      <w:tr w:rsidR="008B7DCB" w:rsidRPr="0075094B" w14:paraId="597AFB03" w14:textId="77777777" w:rsidTr="00870939">
        <w:tc>
          <w:tcPr>
            <w:tcW w:w="1562" w:type="dxa"/>
          </w:tcPr>
          <w:p w14:paraId="7547D4AD" w14:textId="794B8A29" w:rsidR="008B7DCB" w:rsidRPr="001B23AE" w:rsidRDefault="00606051" w:rsidP="00E46C59">
            <w:pPr>
              <w:spacing w:before="60" w:after="60"/>
              <w:rPr>
                <w:rFonts w:ascii="Arial" w:hAnsi="Arial" w:cs="Arial"/>
                <w:b/>
              </w:rPr>
            </w:pPr>
            <w:r w:rsidRPr="001B23AE">
              <w:rPr>
                <w:rFonts w:ascii="Arial" w:hAnsi="Arial" w:cs="Arial"/>
                <w:b/>
              </w:rPr>
              <w:t>9.2</w:t>
            </w:r>
          </w:p>
        </w:tc>
        <w:tc>
          <w:tcPr>
            <w:tcW w:w="2305" w:type="dxa"/>
          </w:tcPr>
          <w:p w14:paraId="5FB6F432" w14:textId="6D0D51F5" w:rsidR="008B7DCB" w:rsidRPr="0075094B" w:rsidRDefault="00606051" w:rsidP="00E46C59">
            <w:pPr>
              <w:spacing w:before="60" w:after="60"/>
              <w:rPr>
                <w:rFonts w:ascii="Arial" w:hAnsi="Arial" w:cs="Arial"/>
              </w:rPr>
            </w:pPr>
            <w:r w:rsidRPr="0075094B">
              <w:rPr>
                <w:rFonts w:ascii="Arial" w:hAnsi="Arial" w:cs="Arial"/>
              </w:rPr>
              <w:t>Risk of fraud or error</w:t>
            </w:r>
          </w:p>
        </w:tc>
        <w:tc>
          <w:tcPr>
            <w:tcW w:w="2246" w:type="dxa"/>
          </w:tcPr>
          <w:p w14:paraId="08C30C0B" w14:textId="77777777" w:rsidR="008B7DCB" w:rsidRPr="001B23AE" w:rsidRDefault="008B7DCB" w:rsidP="00E46C59">
            <w:pPr>
              <w:spacing w:before="60" w:after="60"/>
              <w:rPr>
                <w:rFonts w:ascii="Arial" w:hAnsi="Arial" w:cs="Arial"/>
              </w:rPr>
            </w:pPr>
          </w:p>
        </w:tc>
        <w:tc>
          <w:tcPr>
            <w:tcW w:w="2314" w:type="dxa"/>
          </w:tcPr>
          <w:p w14:paraId="3DB1A85C" w14:textId="15B740E7" w:rsidR="008B7DCB" w:rsidRPr="0075094B" w:rsidRDefault="0002639A" w:rsidP="00E46C59">
            <w:pPr>
              <w:spacing w:before="60" w:after="60"/>
              <w:rPr>
                <w:rFonts w:ascii="Arial" w:hAnsi="Arial" w:cs="Arial"/>
              </w:rPr>
            </w:pPr>
            <w:r w:rsidRPr="0075094B">
              <w:rPr>
                <w:rFonts w:ascii="Arial" w:hAnsi="Arial" w:cs="Arial"/>
              </w:rPr>
              <w:t>Use of ELN does not result in greater fraud or error</w:t>
            </w:r>
          </w:p>
        </w:tc>
        <w:tc>
          <w:tcPr>
            <w:tcW w:w="2329" w:type="dxa"/>
          </w:tcPr>
          <w:p w14:paraId="6394AB42" w14:textId="77777777" w:rsidR="008B7DCB" w:rsidRPr="0075094B" w:rsidRDefault="008B7DCB" w:rsidP="00E46C59">
            <w:pPr>
              <w:spacing w:before="60" w:after="60"/>
              <w:rPr>
                <w:rFonts w:ascii="Arial" w:hAnsi="Arial" w:cs="Arial"/>
              </w:rPr>
            </w:pPr>
          </w:p>
        </w:tc>
      </w:tr>
      <w:tr w:rsidR="00AD47C1" w:rsidRPr="005D5F3A" w14:paraId="53B815C3" w14:textId="77777777" w:rsidTr="00870939">
        <w:tc>
          <w:tcPr>
            <w:tcW w:w="1562" w:type="dxa"/>
          </w:tcPr>
          <w:p w14:paraId="4FD94C80" w14:textId="77777777" w:rsidR="00AD47C1" w:rsidRPr="001B23AE" w:rsidRDefault="00AD47C1" w:rsidP="00E46C59">
            <w:pPr>
              <w:spacing w:before="60" w:after="60"/>
              <w:rPr>
                <w:rFonts w:ascii="Arial" w:hAnsi="Arial" w:cs="Arial"/>
                <w:b/>
              </w:rPr>
            </w:pPr>
            <w:r w:rsidRPr="001B23AE">
              <w:rPr>
                <w:rFonts w:ascii="Arial" w:hAnsi="Arial" w:cs="Arial"/>
                <w:b/>
              </w:rPr>
              <w:t>10.1(a)</w:t>
            </w:r>
          </w:p>
        </w:tc>
        <w:tc>
          <w:tcPr>
            <w:tcW w:w="2305" w:type="dxa"/>
          </w:tcPr>
          <w:p w14:paraId="5E58B053" w14:textId="77777777" w:rsidR="00AD47C1" w:rsidRPr="001B23AE" w:rsidRDefault="00AD47C1" w:rsidP="00E46C59">
            <w:pPr>
              <w:spacing w:before="60" w:after="60"/>
              <w:rPr>
                <w:rFonts w:ascii="Arial" w:hAnsi="Arial" w:cs="Arial"/>
              </w:rPr>
            </w:pPr>
            <w:r w:rsidRPr="001B23AE">
              <w:rPr>
                <w:rFonts w:ascii="Arial" w:hAnsi="Arial" w:cs="Arial"/>
              </w:rPr>
              <w:t>Functionality</w:t>
            </w:r>
          </w:p>
        </w:tc>
        <w:tc>
          <w:tcPr>
            <w:tcW w:w="2246" w:type="dxa"/>
          </w:tcPr>
          <w:p w14:paraId="0B715A97" w14:textId="237453D3" w:rsidR="00AD47C1" w:rsidRPr="001B23AE" w:rsidRDefault="00AD47C1" w:rsidP="00E46C59">
            <w:pPr>
              <w:spacing w:before="60" w:after="60"/>
              <w:rPr>
                <w:rFonts w:ascii="Arial" w:hAnsi="Arial" w:cs="Arial"/>
              </w:rPr>
            </w:pPr>
          </w:p>
        </w:tc>
        <w:tc>
          <w:tcPr>
            <w:tcW w:w="2314" w:type="dxa"/>
          </w:tcPr>
          <w:p w14:paraId="16ACFEB1" w14:textId="482A7C62" w:rsidR="00AD47C1" w:rsidRPr="001B23AE" w:rsidRDefault="00757885" w:rsidP="00E46C59">
            <w:pPr>
              <w:spacing w:before="60" w:after="60"/>
              <w:rPr>
                <w:rFonts w:ascii="Arial" w:hAnsi="Arial" w:cs="Arial"/>
              </w:rPr>
            </w:pPr>
            <w:r w:rsidRPr="0075094B">
              <w:rPr>
                <w:rFonts w:ascii="Arial" w:hAnsi="Arial" w:cs="Arial"/>
              </w:rPr>
              <w:t>Compliance with the requirements</w:t>
            </w:r>
          </w:p>
        </w:tc>
        <w:tc>
          <w:tcPr>
            <w:tcW w:w="2329" w:type="dxa"/>
          </w:tcPr>
          <w:p w14:paraId="05B389BF" w14:textId="77777777" w:rsidR="00AD47C1" w:rsidRPr="001B23AE" w:rsidRDefault="00AD47C1" w:rsidP="00E46C59">
            <w:pPr>
              <w:spacing w:before="60" w:after="60"/>
              <w:rPr>
                <w:rFonts w:ascii="Arial" w:hAnsi="Arial" w:cs="Arial"/>
              </w:rPr>
            </w:pPr>
          </w:p>
        </w:tc>
      </w:tr>
      <w:tr w:rsidR="00A51B02" w:rsidRPr="005D5F3A" w14:paraId="666D9796" w14:textId="77777777" w:rsidTr="00870939">
        <w:tc>
          <w:tcPr>
            <w:tcW w:w="1562" w:type="dxa"/>
          </w:tcPr>
          <w:p w14:paraId="52FBF5AB" w14:textId="65732C93" w:rsidR="00A51B02" w:rsidRPr="001B23AE" w:rsidRDefault="009A1D80" w:rsidP="00E46C59">
            <w:pPr>
              <w:spacing w:before="60" w:after="60"/>
              <w:rPr>
                <w:rFonts w:ascii="Arial" w:hAnsi="Arial" w:cs="Arial"/>
                <w:b/>
              </w:rPr>
            </w:pPr>
            <w:r w:rsidRPr="001B23AE">
              <w:rPr>
                <w:rFonts w:ascii="Arial" w:hAnsi="Arial" w:cs="Arial"/>
                <w:b/>
              </w:rPr>
              <w:t>10.1(b)</w:t>
            </w:r>
          </w:p>
        </w:tc>
        <w:tc>
          <w:tcPr>
            <w:tcW w:w="2305" w:type="dxa"/>
          </w:tcPr>
          <w:p w14:paraId="270C8215" w14:textId="44C7CE56" w:rsidR="00A51B02" w:rsidRPr="001B23AE" w:rsidRDefault="000A0DBC" w:rsidP="00E46C59">
            <w:pPr>
              <w:spacing w:before="60" w:after="60"/>
              <w:rPr>
                <w:rFonts w:ascii="Arial" w:hAnsi="Arial" w:cs="Arial"/>
              </w:rPr>
            </w:pPr>
            <w:r w:rsidRPr="0075094B">
              <w:rPr>
                <w:rFonts w:ascii="Arial" w:hAnsi="Arial" w:cs="Arial"/>
              </w:rPr>
              <w:t>Minimum system requirements; Adapatability</w:t>
            </w:r>
          </w:p>
        </w:tc>
        <w:tc>
          <w:tcPr>
            <w:tcW w:w="2246" w:type="dxa"/>
          </w:tcPr>
          <w:p w14:paraId="25E714C1" w14:textId="77777777" w:rsidR="00A51B02" w:rsidRPr="001B23AE" w:rsidRDefault="00A51B02" w:rsidP="00E46C59">
            <w:pPr>
              <w:spacing w:before="60" w:after="60"/>
              <w:rPr>
                <w:rFonts w:ascii="Arial" w:hAnsi="Arial" w:cs="Arial"/>
              </w:rPr>
            </w:pPr>
          </w:p>
        </w:tc>
        <w:tc>
          <w:tcPr>
            <w:tcW w:w="2314" w:type="dxa"/>
          </w:tcPr>
          <w:p w14:paraId="2D1401A3" w14:textId="47B330FD" w:rsidR="00A51B02" w:rsidRPr="0075094B" w:rsidRDefault="000A0DBC" w:rsidP="00E46C59">
            <w:pPr>
              <w:spacing w:before="60" w:after="60"/>
              <w:rPr>
                <w:rFonts w:ascii="Arial" w:hAnsi="Arial" w:cs="Arial"/>
              </w:rPr>
            </w:pPr>
            <w:r w:rsidRPr="0075094B">
              <w:rPr>
                <w:rFonts w:ascii="Arial" w:hAnsi="Arial" w:cs="Arial"/>
              </w:rPr>
              <w:t>No Change Certification</w:t>
            </w:r>
          </w:p>
        </w:tc>
        <w:tc>
          <w:tcPr>
            <w:tcW w:w="2329" w:type="dxa"/>
          </w:tcPr>
          <w:p w14:paraId="738F95AA" w14:textId="43E5A0A9" w:rsidR="00A51B02" w:rsidRPr="001B23AE" w:rsidRDefault="009E78A3" w:rsidP="00E46C59">
            <w:pPr>
              <w:spacing w:before="60" w:after="60"/>
              <w:rPr>
                <w:rFonts w:ascii="Arial" w:hAnsi="Arial" w:cs="Arial"/>
              </w:rPr>
            </w:pPr>
            <w:r w:rsidRPr="0075094B">
              <w:rPr>
                <w:rFonts w:ascii="Arial" w:hAnsi="Arial" w:cs="Arial"/>
              </w:rPr>
              <w:t>Where a No Change Certification cannot be given, an Independent Certification as required under Category Two</w:t>
            </w:r>
          </w:p>
        </w:tc>
      </w:tr>
      <w:tr w:rsidR="00A51B02" w:rsidRPr="005D5F3A" w14:paraId="4D264D3D" w14:textId="77777777" w:rsidTr="00870939">
        <w:tc>
          <w:tcPr>
            <w:tcW w:w="1562" w:type="dxa"/>
          </w:tcPr>
          <w:p w14:paraId="7F0D8078" w14:textId="3D61DBD8" w:rsidR="00A51B02" w:rsidRPr="001B23AE" w:rsidRDefault="00BF7DE0" w:rsidP="00E46C59">
            <w:pPr>
              <w:spacing w:before="60" w:after="60"/>
              <w:rPr>
                <w:rFonts w:ascii="Arial" w:hAnsi="Arial" w:cs="Arial"/>
                <w:b/>
              </w:rPr>
            </w:pPr>
            <w:r w:rsidRPr="001B23AE">
              <w:rPr>
                <w:rFonts w:ascii="Arial" w:hAnsi="Arial" w:cs="Arial"/>
                <w:b/>
              </w:rPr>
              <w:t>10.3</w:t>
            </w:r>
          </w:p>
        </w:tc>
        <w:tc>
          <w:tcPr>
            <w:tcW w:w="2305" w:type="dxa"/>
          </w:tcPr>
          <w:p w14:paraId="44067607" w14:textId="0DDF17E0" w:rsidR="00A51B02" w:rsidRPr="001B23AE" w:rsidRDefault="00BF7DE0" w:rsidP="00E46C59">
            <w:pPr>
              <w:spacing w:before="60" w:after="60"/>
              <w:rPr>
                <w:rFonts w:ascii="Arial" w:hAnsi="Arial" w:cs="Arial"/>
              </w:rPr>
            </w:pPr>
            <w:r w:rsidRPr="0075094B">
              <w:rPr>
                <w:rFonts w:ascii="Arial" w:hAnsi="Arial" w:cs="Arial"/>
              </w:rPr>
              <w:t>Data standards</w:t>
            </w:r>
          </w:p>
        </w:tc>
        <w:tc>
          <w:tcPr>
            <w:tcW w:w="2246" w:type="dxa"/>
          </w:tcPr>
          <w:p w14:paraId="46EABCE4" w14:textId="77777777" w:rsidR="00A51B02" w:rsidRPr="001B23AE" w:rsidRDefault="00A51B02" w:rsidP="00E46C59">
            <w:pPr>
              <w:spacing w:before="60" w:after="60"/>
              <w:rPr>
                <w:rFonts w:ascii="Arial" w:hAnsi="Arial" w:cs="Arial"/>
              </w:rPr>
            </w:pPr>
          </w:p>
        </w:tc>
        <w:tc>
          <w:tcPr>
            <w:tcW w:w="2314" w:type="dxa"/>
          </w:tcPr>
          <w:p w14:paraId="365D4235" w14:textId="4192A07B" w:rsidR="00A51B02" w:rsidRPr="0075094B" w:rsidRDefault="009E78A3" w:rsidP="00E46C59">
            <w:pPr>
              <w:spacing w:before="60" w:after="60"/>
              <w:rPr>
                <w:rFonts w:ascii="Arial" w:hAnsi="Arial" w:cs="Arial"/>
              </w:rPr>
            </w:pPr>
            <w:r w:rsidRPr="0075094B">
              <w:rPr>
                <w:rFonts w:ascii="Arial" w:hAnsi="Arial" w:cs="Arial"/>
              </w:rPr>
              <w:t>Compliance with the requirements</w:t>
            </w:r>
          </w:p>
        </w:tc>
        <w:tc>
          <w:tcPr>
            <w:tcW w:w="2329" w:type="dxa"/>
          </w:tcPr>
          <w:p w14:paraId="32C1BAC1" w14:textId="77777777" w:rsidR="00A51B02" w:rsidRPr="001B23AE" w:rsidRDefault="00A51B02" w:rsidP="00E46C59">
            <w:pPr>
              <w:spacing w:before="60" w:after="60"/>
              <w:rPr>
                <w:rFonts w:ascii="Arial" w:hAnsi="Arial" w:cs="Arial"/>
              </w:rPr>
            </w:pPr>
          </w:p>
        </w:tc>
      </w:tr>
      <w:tr w:rsidR="00A51B02" w:rsidRPr="005D5F3A" w14:paraId="6F003DB1" w14:textId="77777777" w:rsidTr="00870939">
        <w:tc>
          <w:tcPr>
            <w:tcW w:w="1562" w:type="dxa"/>
          </w:tcPr>
          <w:p w14:paraId="73BDB93E" w14:textId="138BE3B1" w:rsidR="00A51B02" w:rsidRPr="001B23AE" w:rsidRDefault="009A1D80" w:rsidP="00E46C59">
            <w:pPr>
              <w:spacing w:before="60" w:after="60"/>
              <w:rPr>
                <w:rFonts w:ascii="Arial" w:hAnsi="Arial" w:cs="Arial"/>
                <w:b/>
              </w:rPr>
            </w:pPr>
            <w:r w:rsidRPr="001B23AE">
              <w:rPr>
                <w:rFonts w:ascii="Arial" w:hAnsi="Arial" w:cs="Arial"/>
                <w:b/>
              </w:rPr>
              <w:t>11</w:t>
            </w:r>
          </w:p>
        </w:tc>
        <w:tc>
          <w:tcPr>
            <w:tcW w:w="2305" w:type="dxa"/>
          </w:tcPr>
          <w:p w14:paraId="5078699F" w14:textId="4698AE79" w:rsidR="00A51B02" w:rsidRPr="001B23AE" w:rsidRDefault="006932C9" w:rsidP="00E46C59">
            <w:pPr>
              <w:spacing w:before="60" w:after="60"/>
              <w:rPr>
                <w:rFonts w:ascii="Arial" w:hAnsi="Arial" w:cs="Arial"/>
              </w:rPr>
            </w:pPr>
            <w:r w:rsidRPr="0075094B">
              <w:rPr>
                <w:rFonts w:ascii="Arial" w:hAnsi="Arial" w:cs="Arial"/>
              </w:rPr>
              <w:t>Minimum Performance Levels</w:t>
            </w:r>
          </w:p>
        </w:tc>
        <w:tc>
          <w:tcPr>
            <w:tcW w:w="2246" w:type="dxa"/>
          </w:tcPr>
          <w:p w14:paraId="3678DA65" w14:textId="77777777" w:rsidR="00A51B02" w:rsidRPr="001B23AE" w:rsidRDefault="00A51B02" w:rsidP="00E46C59">
            <w:pPr>
              <w:spacing w:before="60" w:after="60"/>
              <w:rPr>
                <w:rFonts w:ascii="Arial" w:hAnsi="Arial" w:cs="Arial"/>
              </w:rPr>
            </w:pPr>
          </w:p>
        </w:tc>
        <w:tc>
          <w:tcPr>
            <w:tcW w:w="2314" w:type="dxa"/>
          </w:tcPr>
          <w:p w14:paraId="555F222B" w14:textId="524FC332" w:rsidR="00A51B02" w:rsidRPr="0075094B" w:rsidRDefault="006932C9" w:rsidP="00E46C59">
            <w:pPr>
              <w:spacing w:before="60" w:after="60"/>
              <w:rPr>
                <w:rFonts w:ascii="Arial" w:hAnsi="Arial" w:cs="Arial"/>
              </w:rPr>
            </w:pPr>
            <w:r w:rsidRPr="0075094B">
              <w:rPr>
                <w:rFonts w:ascii="Arial" w:hAnsi="Arial" w:cs="Arial"/>
              </w:rPr>
              <w:t>Performance to measures in Schedule 2</w:t>
            </w:r>
          </w:p>
        </w:tc>
        <w:tc>
          <w:tcPr>
            <w:tcW w:w="2329" w:type="dxa"/>
          </w:tcPr>
          <w:p w14:paraId="3DAE9E6B" w14:textId="77777777" w:rsidR="00A51B02" w:rsidRPr="001B23AE" w:rsidRDefault="00A51B02" w:rsidP="00E46C59">
            <w:pPr>
              <w:spacing w:before="60" w:after="60"/>
              <w:rPr>
                <w:rFonts w:ascii="Arial" w:hAnsi="Arial" w:cs="Arial"/>
              </w:rPr>
            </w:pPr>
          </w:p>
        </w:tc>
      </w:tr>
      <w:tr w:rsidR="00A51B02" w:rsidRPr="005D5F3A" w14:paraId="194D5096" w14:textId="77777777" w:rsidTr="00870939">
        <w:tc>
          <w:tcPr>
            <w:tcW w:w="1562" w:type="dxa"/>
          </w:tcPr>
          <w:p w14:paraId="2F9515E5" w14:textId="4F683E3F" w:rsidR="00A51B02" w:rsidRPr="001B23AE" w:rsidRDefault="009A1D80" w:rsidP="00E46C59">
            <w:pPr>
              <w:spacing w:before="60" w:after="60"/>
              <w:rPr>
                <w:rFonts w:ascii="Arial" w:hAnsi="Arial" w:cs="Arial"/>
                <w:b/>
              </w:rPr>
            </w:pPr>
            <w:r w:rsidRPr="001B23AE">
              <w:rPr>
                <w:rFonts w:ascii="Arial" w:hAnsi="Arial" w:cs="Arial"/>
                <w:b/>
              </w:rPr>
              <w:t>12</w:t>
            </w:r>
          </w:p>
        </w:tc>
        <w:tc>
          <w:tcPr>
            <w:tcW w:w="2305" w:type="dxa"/>
          </w:tcPr>
          <w:p w14:paraId="0575AEAA" w14:textId="51023599" w:rsidR="00A51B02" w:rsidRPr="001B23AE" w:rsidRDefault="00C57802" w:rsidP="00E46C59">
            <w:pPr>
              <w:spacing w:before="60" w:after="60"/>
              <w:rPr>
                <w:rFonts w:ascii="Arial" w:hAnsi="Arial" w:cs="Arial"/>
              </w:rPr>
            </w:pPr>
            <w:r w:rsidRPr="0075094B">
              <w:rPr>
                <w:rFonts w:ascii="Arial" w:hAnsi="Arial" w:cs="Arial"/>
              </w:rPr>
              <w:t>Business continuity and disaster recovery</w:t>
            </w:r>
          </w:p>
        </w:tc>
        <w:tc>
          <w:tcPr>
            <w:tcW w:w="2246" w:type="dxa"/>
          </w:tcPr>
          <w:p w14:paraId="0EBA5347" w14:textId="77777777" w:rsidR="00A51B02" w:rsidRPr="001B23AE" w:rsidRDefault="00A51B02" w:rsidP="00E46C59">
            <w:pPr>
              <w:spacing w:before="60" w:after="60"/>
              <w:rPr>
                <w:rFonts w:ascii="Arial" w:hAnsi="Arial" w:cs="Arial"/>
              </w:rPr>
            </w:pPr>
          </w:p>
        </w:tc>
        <w:tc>
          <w:tcPr>
            <w:tcW w:w="2314" w:type="dxa"/>
          </w:tcPr>
          <w:p w14:paraId="1D198205" w14:textId="2CF13FB0" w:rsidR="00A51B02" w:rsidRPr="0075094B" w:rsidRDefault="00B46C71" w:rsidP="00E46C59">
            <w:pPr>
              <w:spacing w:before="60" w:after="60"/>
              <w:rPr>
                <w:rFonts w:ascii="Arial" w:hAnsi="Arial" w:cs="Arial"/>
              </w:rPr>
            </w:pPr>
            <w:r w:rsidRPr="0075094B">
              <w:rPr>
                <w:rFonts w:ascii="Arial" w:hAnsi="Arial" w:cs="Arial"/>
              </w:rPr>
              <w:t>No Change Certification or updated Document as required under Category Two</w:t>
            </w:r>
          </w:p>
        </w:tc>
        <w:tc>
          <w:tcPr>
            <w:tcW w:w="2329" w:type="dxa"/>
          </w:tcPr>
          <w:p w14:paraId="769DA845" w14:textId="1BE06A24" w:rsidR="00A51B02" w:rsidRPr="001B23AE" w:rsidRDefault="00C84839" w:rsidP="00E46C59">
            <w:pPr>
              <w:spacing w:before="60" w:after="60"/>
              <w:rPr>
                <w:rFonts w:ascii="Arial" w:hAnsi="Arial" w:cs="Arial"/>
              </w:rPr>
            </w:pPr>
            <w:r w:rsidRPr="0075094B">
              <w:rPr>
                <w:rFonts w:ascii="Arial" w:hAnsi="Arial" w:cs="Arial"/>
              </w:rPr>
              <w:t>Business Continuity and Disaster Recovery Management Program Fit for Purpose</w:t>
            </w:r>
          </w:p>
        </w:tc>
      </w:tr>
      <w:tr w:rsidR="00A51B02" w:rsidRPr="005D5F3A" w14:paraId="1A7E1FD4" w14:textId="77777777" w:rsidTr="00870939">
        <w:tc>
          <w:tcPr>
            <w:tcW w:w="1562" w:type="dxa"/>
          </w:tcPr>
          <w:p w14:paraId="40EAA3CC" w14:textId="3A322A37" w:rsidR="00A51B02" w:rsidRPr="001B23AE" w:rsidRDefault="009A1D80" w:rsidP="00E46C59">
            <w:pPr>
              <w:spacing w:before="60" w:after="60"/>
              <w:rPr>
                <w:rFonts w:ascii="Arial" w:hAnsi="Arial" w:cs="Arial"/>
                <w:b/>
              </w:rPr>
            </w:pPr>
            <w:r w:rsidRPr="001B23AE">
              <w:rPr>
                <w:rFonts w:ascii="Arial" w:hAnsi="Arial" w:cs="Arial"/>
                <w:b/>
              </w:rPr>
              <w:t>13</w:t>
            </w:r>
          </w:p>
        </w:tc>
        <w:tc>
          <w:tcPr>
            <w:tcW w:w="2305" w:type="dxa"/>
          </w:tcPr>
          <w:p w14:paraId="049A9CCF" w14:textId="18D39EC0" w:rsidR="00A51B02" w:rsidRPr="001B23AE" w:rsidRDefault="00C57802" w:rsidP="00E46C59">
            <w:pPr>
              <w:spacing w:before="60" w:after="60"/>
              <w:rPr>
                <w:rFonts w:ascii="Arial" w:hAnsi="Arial" w:cs="Arial"/>
              </w:rPr>
            </w:pPr>
            <w:r w:rsidRPr="0075094B">
              <w:rPr>
                <w:rFonts w:ascii="Arial" w:hAnsi="Arial" w:cs="Arial"/>
              </w:rPr>
              <w:t>Change management</w:t>
            </w:r>
          </w:p>
        </w:tc>
        <w:tc>
          <w:tcPr>
            <w:tcW w:w="2246" w:type="dxa"/>
          </w:tcPr>
          <w:p w14:paraId="3A7E608E" w14:textId="77777777" w:rsidR="00A51B02" w:rsidRPr="001B23AE" w:rsidRDefault="00A51B02" w:rsidP="00E46C59">
            <w:pPr>
              <w:spacing w:before="60" w:after="60"/>
              <w:rPr>
                <w:rFonts w:ascii="Arial" w:hAnsi="Arial" w:cs="Arial"/>
              </w:rPr>
            </w:pPr>
          </w:p>
        </w:tc>
        <w:tc>
          <w:tcPr>
            <w:tcW w:w="2314" w:type="dxa"/>
          </w:tcPr>
          <w:p w14:paraId="1D4AF9A3" w14:textId="6B4747E4" w:rsidR="00A51B02" w:rsidRPr="0075094B" w:rsidRDefault="00B46C71" w:rsidP="00E46C59">
            <w:pPr>
              <w:spacing w:before="60" w:after="60"/>
              <w:rPr>
                <w:rFonts w:ascii="Arial" w:hAnsi="Arial" w:cs="Arial"/>
              </w:rPr>
            </w:pPr>
            <w:r w:rsidRPr="0075094B">
              <w:rPr>
                <w:rFonts w:ascii="Arial" w:hAnsi="Arial" w:cs="Arial"/>
              </w:rPr>
              <w:t>No Change Certification or updated Document as required under Category Two</w:t>
            </w:r>
          </w:p>
        </w:tc>
        <w:tc>
          <w:tcPr>
            <w:tcW w:w="2329" w:type="dxa"/>
          </w:tcPr>
          <w:p w14:paraId="605791B8" w14:textId="77777777" w:rsidR="00A51B02" w:rsidRPr="001B23AE" w:rsidRDefault="00A51B02" w:rsidP="00E46C59">
            <w:pPr>
              <w:spacing w:before="60" w:after="60"/>
              <w:rPr>
                <w:rFonts w:ascii="Arial" w:hAnsi="Arial" w:cs="Arial"/>
              </w:rPr>
            </w:pPr>
          </w:p>
        </w:tc>
      </w:tr>
      <w:tr w:rsidR="00A51B02" w:rsidRPr="005D5F3A" w14:paraId="0A680155" w14:textId="77777777" w:rsidTr="00870939">
        <w:tc>
          <w:tcPr>
            <w:tcW w:w="1562" w:type="dxa"/>
          </w:tcPr>
          <w:p w14:paraId="67F8AE45" w14:textId="239CF3D1" w:rsidR="00A51B02" w:rsidRPr="001B23AE" w:rsidRDefault="00541834" w:rsidP="00E46C59">
            <w:pPr>
              <w:spacing w:before="60" w:after="60"/>
              <w:rPr>
                <w:rFonts w:ascii="Arial" w:hAnsi="Arial" w:cs="Arial"/>
                <w:b/>
              </w:rPr>
            </w:pPr>
            <w:r w:rsidRPr="001B23AE">
              <w:rPr>
                <w:rFonts w:ascii="Arial" w:hAnsi="Arial" w:cs="Arial"/>
                <w:b/>
              </w:rPr>
              <w:t>13.3</w:t>
            </w:r>
          </w:p>
        </w:tc>
        <w:tc>
          <w:tcPr>
            <w:tcW w:w="2305" w:type="dxa"/>
          </w:tcPr>
          <w:p w14:paraId="4A428B18" w14:textId="212266A6" w:rsidR="00A51B02" w:rsidRPr="001B23AE" w:rsidRDefault="00541834" w:rsidP="00E46C59">
            <w:pPr>
              <w:spacing w:before="60" w:after="60"/>
              <w:rPr>
                <w:rFonts w:ascii="Arial" w:hAnsi="Arial" w:cs="Arial"/>
              </w:rPr>
            </w:pPr>
            <w:r w:rsidRPr="0075094B">
              <w:rPr>
                <w:rFonts w:ascii="Arial" w:hAnsi="Arial" w:cs="Arial"/>
              </w:rPr>
              <w:t xml:space="preserve">Implementation </w:t>
            </w:r>
            <w:ins w:id="1070" w:author="Author">
              <w:r w:rsidR="002F79C2" w:rsidRPr="0075094B">
                <w:rPr>
                  <w:rFonts w:ascii="Arial" w:hAnsi="Arial" w:cs="Arial"/>
                </w:rPr>
                <w:t>P</w:t>
              </w:r>
            </w:ins>
            <w:del w:id="1071" w:author="Author">
              <w:r w:rsidRPr="0075094B" w:rsidDel="002F79C2">
                <w:rPr>
                  <w:rFonts w:ascii="Arial" w:hAnsi="Arial" w:cs="Arial"/>
                </w:rPr>
                <w:delText>p</w:delText>
              </w:r>
            </w:del>
            <w:r w:rsidRPr="0075094B">
              <w:rPr>
                <w:rFonts w:ascii="Arial" w:hAnsi="Arial" w:cs="Arial"/>
              </w:rPr>
              <w:t>lan</w:t>
            </w:r>
          </w:p>
        </w:tc>
        <w:tc>
          <w:tcPr>
            <w:tcW w:w="2246" w:type="dxa"/>
          </w:tcPr>
          <w:p w14:paraId="75DF057C" w14:textId="65F64098" w:rsidR="00A51B02" w:rsidRPr="001B23AE" w:rsidRDefault="00095286" w:rsidP="00E46C59">
            <w:pPr>
              <w:spacing w:before="60" w:after="60"/>
              <w:rPr>
                <w:rFonts w:ascii="Arial" w:hAnsi="Arial" w:cs="Arial"/>
              </w:rPr>
            </w:pPr>
            <w:ins w:id="1072" w:author="Author">
              <w:r w:rsidRPr="0075094B">
                <w:rPr>
                  <w:rFonts w:ascii="Arial" w:hAnsi="Arial" w:cs="Arial"/>
                </w:rPr>
                <w:t xml:space="preserve">Description of activities undertaken during the Approval in </w:t>
              </w:r>
              <w:r w:rsidRPr="0075094B">
                <w:rPr>
                  <w:rFonts w:ascii="Arial" w:hAnsi="Arial" w:cs="Arial"/>
                </w:rPr>
                <w:lastRenderedPageBreak/>
                <w:t>accordance with the Implementation Plan.</w:t>
              </w:r>
            </w:ins>
          </w:p>
        </w:tc>
        <w:tc>
          <w:tcPr>
            <w:tcW w:w="2314" w:type="dxa"/>
          </w:tcPr>
          <w:p w14:paraId="07E26A39" w14:textId="77315018" w:rsidR="00A51B02" w:rsidRPr="0075094B" w:rsidRDefault="009A1D80" w:rsidP="00E46C59">
            <w:pPr>
              <w:spacing w:before="60" w:after="60"/>
              <w:rPr>
                <w:rFonts w:ascii="Arial" w:hAnsi="Arial" w:cs="Arial"/>
              </w:rPr>
            </w:pPr>
            <w:r w:rsidRPr="0075094B">
              <w:rPr>
                <w:rFonts w:ascii="Arial" w:hAnsi="Arial" w:cs="Arial"/>
              </w:rPr>
              <w:lastRenderedPageBreak/>
              <w:t>No Change Certification or updated Document as required under Category Two</w:t>
            </w:r>
          </w:p>
        </w:tc>
        <w:tc>
          <w:tcPr>
            <w:tcW w:w="2329" w:type="dxa"/>
          </w:tcPr>
          <w:p w14:paraId="1411D012" w14:textId="77777777" w:rsidR="00A51B02" w:rsidRPr="001B23AE" w:rsidRDefault="00A51B02" w:rsidP="00E46C59">
            <w:pPr>
              <w:spacing w:before="60" w:after="60"/>
              <w:rPr>
                <w:rFonts w:ascii="Arial" w:hAnsi="Arial" w:cs="Arial"/>
              </w:rPr>
            </w:pPr>
          </w:p>
        </w:tc>
      </w:tr>
      <w:tr w:rsidR="00A51B02" w:rsidRPr="005D5F3A" w14:paraId="31AA27DF" w14:textId="77777777" w:rsidTr="00870939">
        <w:tc>
          <w:tcPr>
            <w:tcW w:w="1562" w:type="dxa"/>
          </w:tcPr>
          <w:p w14:paraId="4967E371" w14:textId="4816B180" w:rsidR="00A51B02" w:rsidRPr="001B23AE" w:rsidRDefault="006549C9" w:rsidP="00E46C59">
            <w:pPr>
              <w:spacing w:before="60" w:after="60"/>
              <w:rPr>
                <w:rFonts w:ascii="Arial" w:hAnsi="Arial" w:cs="Arial"/>
                <w:b/>
                <w:szCs w:val="20"/>
              </w:rPr>
            </w:pPr>
            <w:r w:rsidRPr="001B23AE">
              <w:rPr>
                <w:rFonts w:ascii="Arial" w:hAnsi="Arial" w:cs="Arial"/>
                <w:b/>
                <w:szCs w:val="20"/>
              </w:rPr>
              <w:t>14.1, 14.2 &amp; 14.3</w:t>
            </w:r>
          </w:p>
        </w:tc>
        <w:tc>
          <w:tcPr>
            <w:tcW w:w="2305" w:type="dxa"/>
          </w:tcPr>
          <w:p w14:paraId="318D4429" w14:textId="1FFEE9E9" w:rsidR="00A51B02" w:rsidRPr="001B23AE" w:rsidRDefault="00F9107F" w:rsidP="00E46C59">
            <w:pPr>
              <w:spacing w:before="60" w:after="60"/>
              <w:rPr>
                <w:rFonts w:ascii="Arial" w:hAnsi="Arial" w:cs="Arial"/>
              </w:rPr>
            </w:pPr>
            <w:r w:rsidRPr="0075094B">
              <w:rPr>
                <w:rFonts w:ascii="Arial" w:hAnsi="Arial" w:cs="Arial"/>
              </w:rPr>
              <w:t>Subscriber registration</w:t>
            </w:r>
          </w:p>
        </w:tc>
        <w:tc>
          <w:tcPr>
            <w:tcW w:w="2246" w:type="dxa"/>
          </w:tcPr>
          <w:p w14:paraId="137CB822" w14:textId="77777777" w:rsidR="00A51B02" w:rsidRPr="001B23AE" w:rsidRDefault="00A51B02" w:rsidP="00E46C59">
            <w:pPr>
              <w:spacing w:before="60" w:after="60"/>
              <w:rPr>
                <w:rFonts w:ascii="Arial" w:hAnsi="Arial" w:cs="Arial"/>
              </w:rPr>
            </w:pPr>
          </w:p>
        </w:tc>
        <w:tc>
          <w:tcPr>
            <w:tcW w:w="2314" w:type="dxa"/>
          </w:tcPr>
          <w:p w14:paraId="32B09EA9" w14:textId="6557AAB8" w:rsidR="00A51B02" w:rsidRPr="0075094B" w:rsidRDefault="00541834" w:rsidP="00E46C59">
            <w:pPr>
              <w:spacing w:before="60" w:after="60"/>
              <w:rPr>
                <w:rFonts w:ascii="Arial" w:hAnsi="Arial" w:cs="Arial"/>
              </w:rPr>
            </w:pPr>
            <w:r w:rsidRPr="0075094B">
              <w:rPr>
                <w:rFonts w:ascii="Arial" w:hAnsi="Arial" w:cs="Arial"/>
              </w:rPr>
              <w:t>Compliance with the requirements</w:t>
            </w:r>
          </w:p>
        </w:tc>
        <w:tc>
          <w:tcPr>
            <w:tcW w:w="2329" w:type="dxa"/>
          </w:tcPr>
          <w:p w14:paraId="3CC3769D" w14:textId="77777777" w:rsidR="00A51B02" w:rsidRPr="001B23AE" w:rsidRDefault="00A51B02" w:rsidP="00E46C59">
            <w:pPr>
              <w:spacing w:before="60" w:after="60"/>
              <w:rPr>
                <w:rFonts w:ascii="Arial" w:hAnsi="Arial" w:cs="Arial"/>
              </w:rPr>
            </w:pPr>
          </w:p>
        </w:tc>
      </w:tr>
      <w:tr w:rsidR="00A51B02" w:rsidRPr="005D5F3A" w14:paraId="4975E0A2" w14:textId="77777777" w:rsidTr="00870939">
        <w:tc>
          <w:tcPr>
            <w:tcW w:w="1562" w:type="dxa"/>
          </w:tcPr>
          <w:p w14:paraId="18D974FD" w14:textId="3B51B99F" w:rsidR="00A51B02" w:rsidRPr="001B23AE" w:rsidRDefault="00C85507" w:rsidP="00E46C59">
            <w:pPr>
              <w:spacing w:before="60" w:after="60"/>
              <w:rPr>
                <w:rFonts w:ascii="Arial" w:hAnsi="Arial" w:cs="Arial"/>
                <w:b/>
              </w:rPr>
            </w:pPr>
            <w:r w:rsidRPr="001B23AE">
              <w:rPr>
                <w:rFonts w:ascii="Arial" w:hAnsi="Arial" w:cs="Arial"/>
                <w:b/>
              </w:rPr>
              <w:t>14.</w:t>
            </w:r>
            <w:r w:rsidR="00887B70" w:rsidRPr="001B23AE">
              <w:rPr>
                <w:rFonts w:ascii="Arial" w:hAnsi="Arial" w:cs="Arial"/>
                <w:b/>
              </w:rPr>
              <w:t>4</w:t>
            </w:r>
          </w:p>
        </w:tc>
        <w:tc>
          <w:tcPr>
            <w:tcW w:w="2305" w:type="dxa"/>
          </w:tcPr>
          <w:p w14:paraId="6969BB51" w14:textId="695D0679" w:rsidR="00A51B02" w:rsidRPr="001B23AE" w:rsidRDefault="00887B70" w:rsidP="00E46C59">
            <w:pPr>
              <w:spacing w:before="60" w:after="60"/>
              <w:rPr>
                <w:rFonts w:ascii="Arial" w:hAnsi="Arial" w:cs="Arial"/>
              </w:rPr>
            </w:pPr>
            <w:r w:rsidRPr="0075094B">
              <w:rPr>
                <w:rFonts w:ascii="Arial" w:hAnsi="Arial" w:cs="Arial"/>
              </w:rPr>
              <w:t>Subscriber Insurance</w:t>
            </w:r>
          </w:p>
        </w:tc>
        <w:tc>
          <w:tcPr>
            <w:tcW w:w="2246" w:type="dxa"/>
          </w:tcPr>
          <w:p w14:paraId="1843EF1D" w14:textId="77777777" w:rsidR="00A51B02" w:rsidRPr="001B23AE" w:rsidRDefault="00A51B02" w:rsidP="00E46C59">
            <w:pPr>
              <w:spacing w:before="60" w:after="60"/>
              <w:rPr>
                <w:rFonts w:ascii="Arial" w:hAnsi="Arial" w:cs="Arial"/>
              </w:rPr>
            </w:pPr>
          </w:p>
        </w:tc>
        <w:tc>
          <w:tcPr>
            <w:tcW w:w="2314" w:type="dxa"/>
          </w:tcPr>
          <w:p w14:paraId="0138F977" w14:textId="34BB8635" w:rsidR="00A51B02" w:rsidRPr="0075094B" w:rsidRDefault="006549C9" w:rsidP="00E46C59">
            <w:pPr>
              <w:spacing w:before="60" w:after="60"/>
              <w:rPr>
                <w:rFonts w:ascii="Arial" w:hAnsi="Arial" w:cs="Arial"/>
              </w:rPr>
            </w:pPr>
            <w:r w:rsidRPr="0075094B">
              <w:rPr>
                <w:rFonts w:ascii="Arial" w:hAnsi="Arial" w:cs="Arial"/>
              </w:rPr>
              <w:t>No Change Certification or updated Document as required under Category Two</w:t>
            </w:r>
          </w:p>
        </w:tc>
        <w:tc>
          <w:tcPr>
            <w:tcW w:w="2329" w:type="dxa"/>
          </w:tcPr>
          <w:p w14:paraId="01C6FA1D" w14:textId="77777777" w:rsidR="00A51B02" w:rsidRPr="001B23AE" w:rsidRDefault="00A51B02" w:rsidP="00E46C59">
            <w:pPr>
              <w:spacing w:before="60" w:after="60"/>
              <w:rPr>
                <w:rFonts w:ascii="Arial" w:hAnsi="Arial" w:cs="Arial"/>
              </w:rPr>
            </w:pPr>
          </w:p>
        </w:tc>
      </w:tr>
      <w:tr w:rsidR="00A51B02" w:rsidRPr="005D5F3A" w14:paraId="7C78295C" w14:textId="77777777" w:rsidTr="00870939">
        <w:tc>
          <w:tcPr>
            <w:tcW w:w="1562" w:type="dxa"/>
          </w:tcPr>
          <w:p w14:paraId="012F3F64" w14:textId="11220400" w:rsidR="00A51B02" w:rsidRPr="001B23AE" w:rsidRDefault="00C85507" w:rsidP="00E46C59">
            <w:pPr>
              <w:spacing w:before="60" w:after="60"/>
              <w:rPr>
                <w:rFonts w:ascii="Arial" w:hAnsi="Arial" w:cs="Arial"/>
                <w:b/>
              </w:rPr>
            </w:pPr>
            <w:r w:rsidRPr="001B23AE">
              <w:rPr>
                <w:rFonts w:ascii="Arial" w:hAnsi="Arial" w:cs="Arial"/>
                <w:b/>
              </w:rPr>
              <w:t>14.5</w:t>
            </w:r>
          </w:p>
        </w:tc>
        <w:tc>
          <w:tcPr>
            <w:tcW w:w="2305" w:type="dxa"/>
          </w:tcPr>
          <w:p w14:paraId="0C9F91D5" w14:textId="6812125A" w:rsidR="00A51B02" w:rsidRPr="001B23AE" w:rsidRDefault="00C85507" w:rsidP="00E46C59">
            <w:pPr>
              <w:spacing w:before="60" w:after="60"/>
              <w:rPr>
                <w:rFonts w:ascii="Arial" w:hAnsi="Arial" w:cs="Arial"/>
              </w:rPr>
            </w:pPr>
            <w:r w:rsidRPr="0075094B">
              <w:rPr>
                <w:rFonts w:ascii="Arial" w:hAnsi="Arial" w:cs="Arial"/>
              </w:rPr>
              <w:t>Participation agreement</w:t>
            </w:r>
          </w:p>
        </w:tc>
        <w:tc>
          <w:tcPr>
            <w:tcW w:w="2246" w:type="dxa"/>
          </w:tcPr>
          <w:p w14:paraId="60AA5C30" w14:textId="77777777" w:rsidR="00A51B02" w:rsidRPr="001B23AE" w:rsidRDefault="00A51B02" w:rsidP="00E46C59">
            <w:pPr>
              <w:spacing w:before="60" w:after="60"/>
              <w:rPr>
                <w:rFonts w:ascii="Arial" w:hAnsi="Arial" w:cs="Arial"/>
              </w:rPr>
            </w:pPr>
          </w:p>
        </w:tc>
        <w:tc>
          <w:tcPr>
            <w:tcW w:w="2314" w:type="dxa"/>
          </w:tcPr>
          <w:p w14:paraId="029F918B" w14:textId="4A555518" w:rsidR="00A51B02" w:rsidRPr="0075094B" w:rsidRDefault="00C85507" w:rsidP="00E46C59">
            <w:pPr>
              <w:spacing w:before="60" w:after="60"/>
              <w:rPr>
                <w:rFonts w:ascii="Arial" w:hAnsi="Arial" w:cs="Arial"/>
              </w:rPr>
            </w:pPr>
            <w:r w:rsidRPr="0075094B">
              <w:rPr>
                <w:rFonts w:ascii="Arial" w:hAnsi="Arial" w:cs="Arial"/>
              </w:rPr>
              <w:t>No Change Certification or table of material amendments to Document required under Category Two</w:t>
            </w:r>
          </w:p>
        </w:tc>
        <w:tc>
          <w:tcPr>
            <w:tcW w:w="2329" w:type="dxa"/>
          </w:tcPr>
          <w:p w14:paraId="3E9F3319" w14:textId="77777777" w:rsidR="00A51B02" w:rsidRPr="001B23AE" w:rsidRDefault="00A51B02" w:rsidP="00E46C59">
            <w:pPr>
              <w:spacing w:before="60" w:after="60"/>
              <w:rPr>
                <w:rFonts w:ascii="Arial" w:hAnsi="Arial" w:cs="Arial"/>
              </w:rPr>
            </w:pPr>
          </w:p>
        </w:tc>
      </w:tr>
      <w:tr w:rsidR="00A51B02" w:rsidRPr="005D5F3A" w14:paraId="6F2E5DE3" w14:textId="77777777" w:rsidTr="00870939">
        <w:tc>
          <w:tcPr>
            <w:tcW w:w="1562" w:type="dxa"/>
          </w:tcPr>
          <w:p w14:paraId="7445295E" w14:textId="2402C2A9" w:rsidR="00A51B02" w:rsidRPr="001B23AE" w:rsidRDefault="00457F3B" w:rsidP="00E46C59">
            <w:pPr>
              <w:spacing w:before="60" w:after="60"/>
              <w:rPr>
                <w:rFonts w:ascii="Arial" w:hAnsi="Arial" w:cs="Arial"/>
                <w:b/>
              </w:rPr>
            </w:pPr>
            <w:r w:rsidRPr="001B23AE">
              <w:rPr>
                <w:rFonts w:ascii="Arial" w:hAnsi="Arial" w:cs="Arial"/>
                <w:b/>
              </w:rPr>
              <w:t>14.6</w:t>
            </w:r>
          </w:p>
        </w:tc>
        <w:tc>
          <w:tcPr>
            <w:tcW w:w="2305" w:type="dxa"/>
          </w:tcPr>
          <w:p w14:paraId="1C50EB9E" w14:textId="18F761F8" w:rsidR="00A51B02" w:rsidRPr="001B23AE" w:rsidRDefault="00457F3B" w:rsidP="00E46C59">
            <w:pPr>
              <w:spacing w:before="60" w:after="60"/>
              <w:rPr>
                <w:rFonts w:ascii="Arial" w:hAnsi="Arial" w:cs="Arial"/>
              </w:rPr>
            </w:pPr>
            <w:r w:rsidRPr="0075094B">
              <w:rPr>
                <w:rFonts w:ascii="Arial" w:hAnsi="Arial" w:cs="Arial"/>
              </w:rPr>
              <w:t>Subscriber training</w:t>
            </w:r>
          </w:p>
        </w:tc>
        <w:tc>
          <w:tcPr>
            <w:tcW w:w="2246" w:type="dxa"/>
          </w:tcPr>
          <w:p w14:paraId="676BD899" w14:textId="77777777" w:rsidR="00A51B02" w:rsidRPr="001B23AE" w:rsidRDefault="00A51B02" w:rsidP="00E46C59">
            <w:pPr>
              <w:spacing w:before="60" w:after="60"/>
              <w:rPr>
                <w:rFonts w:ascii="Arial" w:hAnsi="Arial" w:cs="Arial"/>
              </w:rPr>
            </w:pPr>
          </w:p>
        </w:tc>
        <w:tc>
          <w:tcPr>
            <w:tcW w:w="2314" w:type="dxa"/>
          </w:tcPr>
          <w:p w14:paraId="2F615B5F" w14:textId="13AD7D3C" w:rsidR="00A51B02" w:rsidRPr="0075094B" w:rsidRDefault="00457F3B" w:rsidP="00E46C59">
            <w:pPr>
              <w:spacing w:before="60" w:after="60"/>
              <w:rPr>
                <w:rFonts w:ascii="Arial" w:hAnsi="Arial" w:cs="Arial"/>
              </w:rPr>
            </w:pPr>
            <w:r w:rsidRPr="0075094B">
              <w:rPr>
                <w:rFonts w:ascii="Arial" w:hAnsi="Arial" w:cs="Arial"/>
              </w:rPr>
              <w:t>Compliance with the requirements</w:t>
            </w:r>
          </w:p>
        </w:tc>
        <w:tc>
          <w:tcPr>
            <w:tcW w:w="2329" w:type="dxa"/>
          </w:tcPr>
          <w:p w14:paraId="44FB13AB" w14:textId="77777777" w:rsidR="00A51B02" w:rsidRPr="001B23AE" w:rsidRDefault="00A51B02" w:rsidP="00E46C59">
            <w:pPr>
              <w:spacing w:before="60" w:after="60"/>
              <w:rPr>
                <w:rFonts w:ascii="Arial" w:hAnsi="Arial" w:cs="Arial"/>
              </w:rPr>
            </w:pPr>
          </w:p>
        </w:tc>
      </w:tr>
      <w:tr w:rsidR="00A51B02" w:rsidRPr="005D5F3A" w14:paraId="7531A52C" w14:textId="77777777" w:rsidTr="00870939">
        <w:tc>
          <w:tcPr>
            <w:tcW w:w="1562" w:type="dxa"/>
          </w:tcPr>
          <w:p w14:paraId="63E718D7" w14:textId="6E5BB805" w:rsidR="00A51B02" w:rsidRPr="001B23AE" w:rsidRDefault="00BB6C3E" w:rsidP="00E46C59">
            <w:pPr>
              <w:spacing w:before="60" w:after="60"/>
              <w:rPr>
                <w:rFonts w:ascii="Arial" w:hAnsi="Arial" w:cs="Arial"/>
                <w:b/>
              </w:rPr>
            </w:pPr>
            <w:r w:rsidRPr="001B23AE">
              <w:rPr>
                <w:rFonts w:ascii="Arial" w:hAnsi="Arial" w:cs="Arial"/>
                <w:b/>
              </w:rPr>
              <w:t>14.7</w:t>
            </w:r>
          </w:p>
        </w:tc>
        <w:tc>
          <w:tcPr>
            <w:tcW w:w="2305" w:type="dxa"/>
          </w:tcPr>
          <w:p w14:paraId="33B0E72B" w14:textId="259190CC" w:rsidR="00A51B02" w:rsidRPr="001B23AE" w:rsidRDefault="00BB6C3E" w:rsidP="00E46C59">
            <w:pPr>
              <w:spacing w:before="60" w:after="60"/>
              <w:rPr>
                <w:rFonts w:ascii="Arial" w:hAnsi="Arial" w:cs="Arial"/>
              </w:rPr>
            </w:pPr>
            <w:r w:rsidRPr="0075094B">
              <w:rPr>
                <w:rFonts w:ascii="Arial" w:hAnsi="Arial" w:cs="Arial"/>
              </w:rPr>
              <w:t>Subscriber review</w:t>
            </w:r>
          </w:p>
        </w:tc>
        <w:tc>
          <w:tcPr>
            <w:tcW w:w="2246" w:type="dxa"/>
          </w:tcPr>
          <w:p w14:paraId="24A12827" w14:textId="77777777" w:rsidR="00A51B02" w:rsidRPr="001B23AE" w:rsidRDefault="00A51B02" w:rsidP="00E46C59">
            <w:pPr>
              <w:spacing w:before="60" w:after="60"/>
              <w:rPr>
                <w:rFonts w:ascii="Arial" w:hAnsi="Arial" w:cs="Arial"/>
              </w:rPr>
            </w:pPr>
          </w:p>
        </w:tc>
        <w:tc>
          <w:tcPr>
            <w:tcW w:w="2314" w:type="dxa"/>
          </w:tcPr>
          <w:p w14:paraId="558E173D" w14:textId="5760AA47" w:rsidR="00A51B02" w:rsidRPr="0075094B" w:rsidRDefault="00BB6C3E" w:rsidP="00E46C59">
            <w:pPr>
              <w:spacing w:before="60" w:after="60"/>
              <w:rPr>
                <w:rFonts w:ascii="Arial" w:hAnsi="Arial" w:cs="Arial"/>
              </w:rPr>
            </w:pPr>
            <w:r w:rsidRPr="0075094B">
              <w:rPr>
                <w:rFonts w:ascii="Arial" w:hAnsi="Arial" w:cs="Arial"/>
              </w:rPr>
              <w:t>No Change Certification or updated Document as required under Category Two</w:t>
            </w:r>
          </w:p>
        </w:tc>
        <w:tc>
          <w:tcPr>
            <w:tcW w:w="2329" w:type="dxa"/>
          </w:tcPr>
          <w:p w14:paraId="471E6C68" w14:textId="77777777" w:rsidR="00A51B02" w:rsidRPr="001B23AE" w:rsidRDefault="00A51B02" w:rsidP="00E46C59">
            <w:pPr>
              <w:spacing w:before="60" w:after="60"/>
              <w:rPr>
                <w:rFonts w:ascii="Arial" w:hAnsi="Arial" w:cs="Arial"/>
              </w:rPr>
            </w:pPr>
          </w:p>
        </w:tc>
      </w:tr>
      <w:tr w:rsidR="00A51B02" w:rsidRPr="005D5F3A" w14:paraId="6417D539" w14:textId="77777777" w:rsidTr="00870939">
        <w:tc>
          <w:tcPr>
            <w:tcW w:w="1562" w:type="dxa"/>
          </w:tcPr>
          <w:p w14:paraId="54E23F05" w14:textId="45951F56" w:rsidR="00A51B02" w:rsidRPr="001B23AE" w:rsidRDefault="00733B6E" w:rsidP="00E46C59">
            <w:pPr>
              <w:spacing w:before="60" w:after="60"/>
              <w:rPr>
                <w:rFonts w:ascii="Arial" w:hAnsi="Arial" w:cs="Arial"/>
                <w:b/>
              </w:rPr>
            </w:pPr>
            <w:r w:rsidRPr="001B23AE">
              <w:rPr>
                <w:rFonts w:ascii="Arial" w:hAnsi="Arial" w:cs="Arial"/>
                <w:b/>
              </w:rPr>
              <w:t>15.1</w:t>
            </w:r>
          </w:p>
        </w:tc>
        <w:tc>
          <w:tcPr>
            <w:tcW w:w="2305" w:type="dxa"/>
          </w:tcPr>
          <w:p w14:paraId="06988ABF" w14:textId="4BFF59CF" w:rsidR="00A51B02" w:rsidRPr="001B23AE" w:rsidRDefault="00733B6E" w:rsidP="00E46C59">
            <w:pPr>
              <w:spacing w:before="60" w:after="60"/>
              <w:rPr>
                <w:rFonts w:ascii="Arial" w:hAnsi="Arial" w:cs="Arial"/>
              </w:rPr>
            </w:pPr>
            <w:r w:rsidRPr="0075094B">
              <w:rPr>
                <w:rFonts w:ascii="Arial" w:hAnsi="Arial" w:cs="Arial"/>
              </w:rPr>
              <w:t>General compliance</w:t>
            </w:r>
          </w:p>
        </w:tc>
        <w:tc>
          <w:tcPr>
            <w:tcW w:w="2246" w:type="dxa"/>
          </w:tcPr>
          <w:p w14:paraId="250F7264" w14:textId="77777777" w:rsidR="00A51B02" w:rsidRPr="001B23AE" w:rsidRDefault="00A51B02" w:rsidP="00E46C59">
            <w:pPr>
              <w:spacing w:before="60" w:after="60"/>
              <w:rPr>
                <w:rFonts w:ascii="Arial" w:hAnsi="Arial" w:cs="Arial"/>
              </w:rPr>
            </w:pPr>
          </w:p>
        </w:tc>
        <w:tc>
          <w:tcPr>
            <w:tcW w:w="2314" w:type="dxa"/>
          </w:tcPr>
          <w:p w14:paraId="5CA43839" w14:textId="5A102234" w:rsidR="00A51B02" w:rsidRPr="0075094B" w:rsidRDefault="00733B6E" w:rsidP="00E46C59">
            <w:pPr>
              <w:spacing w:before="60" w:after="60"/>
              <w:rPr>
                <w:rFonts w:ascii="Arial" w:hAnsi="Arial" w:cs="Arial"/>
              </w:rPr>
            </w:pPr>
            <w:r w:rsidRPr="0075094B">
              <w:rPr>
                <w:rFonts w:ascii="Arial" w:hAnsi="Arial" w:cs="Arial"/>
              </w:rPr>
              <w:t>Compliance with all requirements</w:t>
            </w:r>
          </w:p>
        </w:tc>
        <w:tc>
          <w:tcPr>
            <w:tcW w:w="2329" w:type="dxa"/>
          </w:tcPr>
          <w:p w14:paraId="230DD101" w14:textId="77777777" w:rsidR="00A51B02" w:rsidRPr="001B23AE" w:rsidRDefault="00A51B02" w:rsidP="00E46C59">
            <w:pPr>
              <w:spacing w:before="60" w:after="60"/>
              <w:rPr>
                <w:rFonts w:ascii="Arial" w:hAnsi="Arial" w:cs="Arial"/>
              </w:rPr>
            </w:pPr>
          </w:p>
        </w:tc>
      </w:tr>
      <w:tr w:rsidR="00A51B02" w:rsidRPr="005D5F3A" w14:paraId="5FCFE5E0" w14:textId="77777777" w:rsidTr="00870939">
        <w:tc>
          <w:tcPr>
            <w:tcW w:w="1562" w:type="dxa"/>
          </w:tcPr>
          <w:p w14:paraId="761F5EF6" w14:textId="6170D74F" w:rsidR="00A51B02" w:rsidRPr="001B23AE" w:rsidRDefault="00B60D8D" w:rsidP="00E46C59">
            <w:pPr>
              <w:spacing w:before="60" w:after="60"/>
              <w:rPr>
                <w:rFonts w:ascii="Arial" w:hAnsi="Arial" w:cs="Arial"/>
                <w:b/>
              </w:rPr>
            </w:pPr>
            <w:r w:rsidRPr="001B23AE">
              <w:rPr>
                <w:rFonts w:ascii="Arial" w:hAnsi="Arial" w:cs="Arial"/>
                <w:b/>
              </w:rPr>
              <w:t>15.7, 15.8 &amp; 15.9</w:t>
            </w:r>
          </w:p>
        </w:tc>
        <w:tc>
          <w:tcPr>
            <w:tcW w:w="2305" w:type="dxa"/>
          </w:tcPr>
          <w:p w14:paraId="2C8B096A" w14:textId="25F7D063" w:rsidR="00A51B02" w:rsidRPr="001B23AE" w:rsidRDefault="00041198" w:rsidP="00E46C59">
            <w:pPr>
              <w:spacing w:before="60" w:after="60"/>
              <w:rPr>
                <w:rFonts w:ascii="Arial" w:hAnsi="Arial" w:cs="Arial"/>
              </w:rPr>
            </w:pPr>
            <w:r w:rsidRPr="0075094B">
              <w:rPr>
                <w:rFonts w:ascii="Arial" w:hAnsi="Arial" w:cs="Arial"/>
              </w:rPr>
              <w:t>Non-compliance remediation</w:t>
            </w:r>
          </w:p>
        </w:tc>
        <w:tc>
          <w:tcPr>
            <w:tcW w:w="2246" w:type="dxa"/>
          </w:tcPr>
          <w:p w14:paraId="6CF4FFB2" w14:textId="00A280BB" w:rsidR="00A51B02" w:rsidRPr="001B23AE" w:rsidRDefault="00041198" w:rsidP="00E46C59">
            <w:pPr>
              <w:spacing w:before="60" w:after="60"/>
              <w:rPr>
                <w:rFonts w:ascii="Arial" w:hAnsi="Arial" w:cs="Arial"/>
              </w:rPr>
            </w:pPr>
            <w:r w:rsidRPr="0075094B">
              <w:rPr>
                <w:rFonts w:ascii="Arial" w:hAnsi="Arial" w:cs="Arial"/>
              </w:rPr>
              <w:t>Consolidated and categorised compliance failure notifications together with remediation action plans and their outcomes</w:t>
            </w:r>
          </w:p>
        </w:tc>
        <w:tc>
          <w:tcPr>
            <w:tcW w:w="2314" w:type="dxa"/>
          </w:tcPr>
          <w:p w14:paraId="0E0247DA" w14:textId="77777777" w:rsidR="00A51B02" w:rsidRPr="0075094B" w:rsidRDefault="00A51B02" w:rsidP="00E46C59">
            <w:pPr>
              <w:spacing w:before="60" w:after="60"/>
              <w:rPr>
                <w:rFonts w:ascii="Arial" w:hAnsi="Arial" w:cs="Arial"/>
              </w:rPr>
            </w:pPr>
          </w:p>
        </w:tc>
        <w:tc>
          <w:tcPr>
            <w:tcW w:w="2329" w:type="dxa"/>
          </w:tcPr>
          <w:p w14:paraId="088B3729" w14:textId="77777777" w:rsidR="00A51B02" w:rsidRPr="001B23AE" w:rsidRDefault="00A51B02" w:rsidP="00E46C59">
            <w:pPr>
              <w:spacing w:before="60" w:after="60"/>
              <w:rPr>
                <w:rFonts w:ascii="Arial" w:hAnsi="Arial" w:cs="Arial"/>
              </w:rPr>
            </w:pPr>
          </w:p>
        </w:tc>
      </w:tr>
      <w:tr w:rsidR="00A51B02" w:rsidRPr="005D5F3A" w14:paraId="27B125C7" w14:textId="77777777" w:rsidTr="00870939">
        <w:tc>
          <w:tcPr>
            <w:tcW w:w="1562" w:type="dxa"/>
          </w:tcPr>
          <w:p w14:paraId="55A19EE8" w14:textId="181ACBFD" w:rsidR="00A51B02" w:rsidRPr="001B23AE" w:rsidRDefault="002D7467" w:rsidP="00E46C59">
            <w:pPr>
              <w:spacing w:before="60" w:after="60"/>
              <w:rPr>
                <w:rFonts w:ascii="Arial" w:hAnsi="Arial" w:cs="Arial"/>
                <w:b/>
              </w:rPr>
            </w:pPr>
            <w:r w:rsidRPr="001B23AE">
              <w:rPr>
                <w:rFonts w:ascii="Arial" w:hAnsi="Arial" w:cs="Arial"/>
                <w:b/>
              </w:rPr>
              <w:t>19.3</w:t>
            </w:r>
          </w:p>
        </w:tc>
        <w:tc>
          <w:tcPr>
            <w:tcW w:w="2305" w:type="dxa"/>
          </w:tcPr>
          <w:p w14:paraId="345A0B9D" w14:textId="369BE0CD" w:rsidR="00A51B02" w:rsidRPr="001B23AE" w:rsidRDefault="002D7467" w:rsidP="00E46C59">
            <w:pPr>
              <w:spacing w:before="60" w:after="60"/>
              <w:rPr>
                <w:rFonts w:ascii="Arial" w:hAnsi="Arial" w:cs="Arial"/>
              </w:rPr>
            </w:pPr>
            <w:r w:rsidRPr="001B23AE">
              <w:rPr>
                <w:rFonts w:ascii="Arial" w:hAnsi="Arial" w:cs="Arial"/>
              </w:rPr>
              <w:t xml:space="preserve">Information </w:t>
            </w:r>
            <w:r w:rsidR="00041198" w:rsidRPr="001B23AE">
              <w:rPr>
                <w:rFonts w:ascii="Arial" w:hAnsi="Arial" w:cs="Arial"/>
              </w:rPr>
              <w:t>u</w:t>
            </w:r>
            <w:r w:rsidRPr="001B23AE">
              <w:rPr>
                <w:rFonts w:ascii="Arial" w:hAnsi="Arial" w:cs="Arial"/>
              </w:rPr>
              <w:t>se</w:t>
            </w:r>
          </w:p>
        </w:tc>
        <w:tc>
          <w:tcPr>
            <w:tcW w:w="2246" w:type="dxa"/>
          </w:tcPr>
          <w:p w14:paraId="7D7C5DFF" w14:textId="77777777" w:rsidR="00A51B02" w:rsidRPr="001B23AE" w:rsidRDefault="00A51B02" w:rsidP="00E46C59">
            <w:pPr>
              <w:spacing w:before="60" w:after="60"/>
              <w:rPr>
                <w:rFonts w:ascii="Arial" w:hAnsi="Arial" w:cs="Arial"/>
              </w:rPr>
            </w:pPr>
          </w:p>
        </w:tc>
        <w:tc>
          <w:tcPr>
            <w:tcW w:w="2314" w:type="dxa"/>
          </w:tcPr>
          <w:p w14:paraId="272F0948" w14:textId="3CB7B953" w:rsidR="00A51B02" w:rsidRPr="006D2E6F" w:rsidRDefault="002D7467" w:rsidP="00E46C59">
            <w:pPr>
              <w:spacing w:before="60" w:after="60"/>
              <w:rPr>
                <w:rFonts w:ascii="Arial" w:hAnsi="Arial" w:cs="Arial"/>
              </w:rPr>
            </w:pPr>
            <w:r w:rsidRPr="006D2E6F">
              <w:rPr>
                <w:rFonts w:ascii="Arial" w:hAnsi="Arial" w:cs="Arial"/>
              </w:rPr>
              <w:t>Compliance with restrictions</w:t>
            </w:r>
          </w:p>
        </w:tc>
        <w:tc>
          <w:tcPr>
            <w:tcW w:w="2329" w:type="dxa"/>
          </w:tcPr>
          <w:p w14:paraId="5283DC8E" w14:textId="77777777" w:rsidR="00A51B02" w:rsidRPr="001B23AE" w:rsidRDefault="00A51B02" w:rsidP="00E46C59">
            <w:pPr>
              <w:spacing w:before="60" w:after="60"/>
              <w:rPr>
                <w:rFonts w:ascii="Arial" w:hAnsi="Arial" w:cs="Arial"/>
              </w:rPr>
            </w:pPr>
          </w:p>
        </w:tc>
      </w:tr>
      <w:tr w:rsidR="00A51B02" w:rsidRPr="005D5F3A" w14:paraId="1F5D479D" w14:textId="77777777" w:rsidTr="00870939">
        <w:tc>
          <w:tcPr>
            <w:tcW w:w="1562" w:type="dxa"/>
          </w:tcPr>
          <w:p w14:paraId="5A7F1115" w14:textId="4F039615" w:rsidR="00A51B02" w:rsidRPr="001B23AE" w:rsidRDefault="004D3F7B" w:rsidP="00E46C59">
            <w:pPr>
              <w:spacing w:before="60" w:after="60"/>
              <w:rPr>
                <w:rFonts w:ascii="Arial" w:hAnsi="Arial" w:cs="Arial"/>
                <w:b/>
              </w:rPr>
            </w:pPr>
            <w:r w:rsidRPr="001B23AE">
              <w:rPr>
                <w:rFonts w:ascii="Arial" w:hAnsi="Arial" w:cs="Arial"/>
                <w:b/>
              </w:rPr>
              <w:t>21</w:t>
            </w:r>
          </w:p>
        </w:tc>
        <w:tc>
          <w:tcPr>
            <w:tcW w:w="2305" w:type="dxa"/>
          </w:tcPr>
          <w:p w14:paraId="57BF47AA" w14:textId="641A244B" w:rsidR="00A51B02" w:rsidRPr="001B23AE" w:rsidRDefault="004D3F7B" w:rsidP="00E46C59">
            <w:pPr>
              <w:spacing w:before="60" w:after="60"/>
              <w:rPr>
                <w:rFonts w:ascii="Arial" w:hAnsi="Arial" w:cs="Arial"/>
              </w:rPr>
            </w:pPr>
            <w:r w:rsidRPr="001B23AE">
              <w:rPr>
                <w:rFonts w:ascii="Arial" w:hAnsi="Arial" w:cs="Arial"/>
              </w:rPr>
              <w:t>Transition</w:t>
            </w:r>
          </w:p>
        </w:tc>
        <w:tc>
          <w:tcPr>
            <w:tcW w:w="2246" w:type="dxa"/>
          </w:tcPr>
          <w:p w14:paraId="602D3A52" w14:textId="77777777" w:rsidR="00A51B02" w:rsidRPr="001B23AE" w:rsidRDefault="00A51B02" w:rsidP="00E46C59">
            <w:pPr>
              <w:spacing w:before="60" w:after="60"/>
              <w:rPr>
                <w:rFonts w:ascii="Arial" w:hAnsi="Arial" w:cs="Arial"/>
              </w:rPr>
            </w:pPr>
          </w:p>
        </w:tc>
        <w:tc>
          <w:tcPr>
            <w:tcW w:w="2314" w:type="dxa"/>
          </w:tcPr>
          <w:p w14:paraId="42233567" w14:textId="7EABE2BC" w:rsidR="00A51B02" w:rsidRPr="006D2E6F" w:rsidRDefault="004D3F7B" w:rsidP="00E46C59">
            <w:pPr>
              <w:spacing w:before="60" w:after="60"/>
              <w:rPr>
                <w:rFonts w:ascii="Arial" w:hAnsi="Arial" w:cs="Arial"/>
              </w:rPr>
            </w:pPr>
            <w:r w:rsidRPr="006D2E6F">
              <w:rPr>
                <w:rFonts w:ascii="Arial" w:hAnsi="Arial" w:cs="Arial"/>
              </w:rPr>
              <w:t>No Change Certification or updated Document as required under Category Two</w:t>
            </w:r>
          </w:p>
        </w:tc>
        <w:tc>
          <w:tcPr>
            <w:tcW w:w="2329" w:type="dxa"/>
          </w:tcPr>
          <w:p w14:paraId="5BC4938C" w14:textId="77777777" w:rsidR="00A51B02" w:rsidRPr="001B23AE" w:rsidRDefault="00A51B02" w:rsidP="00E46C59">
            <w:pPr>
              <w:spacing w:before="60" w:after="60"/>
              <w:rPr>
                <w:rFonts w:ascii="Arial" w:hAnsi="Arial" w:cs="Arial"/>
              </w:rPr>
            </w:pPr>
          </w:p>
        </w:tc>
      </w:tr>
    </w:tbl>
    <w:p w14:paraId="7ADD5F88" w14:textId="77777777" w:rsidR="004B4B1B" w:rsidRPr="00862BD2" w:rsidRDefault="004B4B1B" w:rsidP="004B4B1B">
      <w:pPr>
        <w:spacing w:after="200"/>
        <w:rPr>
          <w:rFonts w:ascii="Arial" w:hAnsi="Arial" w:cs="Arial"/>
          <w:b/>
          <w:spacing w:val="1"/>
        </w:rPr>
      </w:pPr>
    </w:p>
    <w:p w14:paraId="10FA91D6" w14:textId="35E203B9" w:rsidR="00095286" w:rsidRPr="00862BD2" w:rsidRDefault="00095286" w:rsidP="00870939">
      <w:pPr>
        <w:keepNext/>
        <w:keepLines/>
        <w:spacing w:after="200"/>
        <w:rPr>
          <w:ins w:id="1073" w:author="Author"/>
          <w:rFonts w:ascii="Arial" w:hAnsi="Arial" w:cs="Arial"/>
          <w:b/>
          <w:spacing w:val="1"/>
        </w:rPr>
      </w:pPr>
      <w:ins w:id="1074" w:author="Author">
        <w:r w:rsidRPr="00862BD2">
          <w:rPr>
            <w:rFonts w:ascii="Arial" w:hAnsi="Arial" w:cs="Arial"/>
            <w:b/>
            <w:spacing w:val="1"/>
          </w:rPr>
          <w:lastRenderedPageBreak/>
          <w:t>Category Six – Annual Plans</w:t>
        </w:r>
      </w:ins>
    </w:p>
    <w:tbl>
      <w:tblPr>
        <w:tblStyle w:val="TableGrid14"/>
        <w:tblW w:w="4997" w:type="pct"/>
        <w:tblLook w:val="04A0" w:firstRow="1" w:lastRow="0" w:firstColumn="1" w:lastColumn="0" w:noHBand="0" w:noVBand="1"/>
      </w:tblPr>
      <w:tblGrid>
        <w:gridCol w:w="2279"/>
        <w:gridCol w:w="3361"/>
        <w:gridCol w:w="3275"/>
        <w:gridCol w:w="3374"/>
        <w:gridCol w:w="3396"/>
      </w:tblGrid>
      <w:tr w:rsidR="00095286" w:rsidRPr="005D5F3A" w14:paraId="6DBDA63F" w14:textId="77777777" w:rsidTr="00A962BA">
        <w:trPr>
          <w:tblHeader/>
          <w:ins w:id="1075" w:author="Author"/>
        </w:trPr>
        <w:tc>
          <w:tcPr>
            <w:tcW w:w="1562" w:type="dxa"/>
            <w:shd w:val="clear" w:color="auto" w:fill="D9D9D9"/>
          </w:tcPr>
          <w:p w14:paraId="77B96A0C" w14:textId="77777777" w:rsidR="00095286" w:rsidRPr="001B23AE" w:rsidRDefault="00095286" w:rsidP="00870939">
            <w:pPr>
              <w:keepNext/>
              <w:keepLines/>
              <w:spacing w:before="60" w:after="60"/>
              <w:rPr>
                <w:ins w:id="1076" w:author="Author"/>
                <w:rFonts w:ascii="Arial" w:hAnsi="Arial" w:cs="Arial"/>
                <w:b/>
                <w:sz w:val="22"/>
              </w:rPr>
            </w:pPr>
            <w:ins w:id="1077" w:author="Author">
              <w:r w:rsidRPr="001B23AE">
                <w:rPr>
                  <w:rFonts w:ascii="Arial" w:hAnsi="Arial" w:cs="Arial"/>
                  <w:b/>
                  <w:sz w:val="22"/>
                </w:rPr>
                <w:t>Operating Requirement</w:t>
              </w:r>
            </w:ins>
          </w:p>
        </w:tc>
        <w:tc>
          <w:tcPr>
            <w:tcW w:w="2305" w:type="dxa"/>
            <w:shd w:val="clear" w:color="auto" w:fill="D9D9D9"/>
          </w:tcPr>
          <w:p w14:paraId="1F264E1D" w14:textId="77777777" w:rsidR="00095286" w:rsidRPr="001B23AE" w:rsidRDefault="00095286" w:rsidP="00870939">
            <w:pPr>
              <w:keepNext/>
              <w:keepLines/>
              <w:spacing w:before="60" w:after="60"/>
              <w:rPr>
                <w:ins w:id="1078" w:author="Author"/>
                <w:rFonts w:ascii="Arial" w:hAnsi="Arial" w:cs="Arial"/>
                <w:b/>
                <w:sz w:val="22"/>
              </w:rPr>
            </w:pPr>
            <w:ins w:id="1079" w:author="Author">
              <w:r w:rsidRPr="001B23AE">
                <w:rPr>
                  <w:rFonts w:ascii="Arial" w:hAnsi="Arial" w:cs="Arial"/>
                  <w:b/>
                  <w:sz w:val="22"/>
                </w:rPr>
                <w:t>Subject</w:t>
              </w:r>
            </w:ins>
          </w:p>
        </w:tc>
        <w:tc>
          <w:tcPr>
            <w:tcW w:w="2246" w:type="dxa"/>
            <w:shd w:val="clear" w:color="auto" w:fill="D9D9D9"/>
          </w:tcPr>
          <w:p w14:paraId="1B8F7CD6" w14:textId="77777777" w:rsidR="00095286" w:rsidRPr="001B23AE" w:rsidRDefault="00095286" w:rsidP="00870939">
            <w:pPr>
              <w:keepNext/>
              <w:keepLines/>
              <w:spacing w:before="60" w:after="60"/>
              <w:rPr>
                <w:ins w:id="1080" w:author="Author"/>
                <w:rFonts w:ascii="Arial" w:hAnsi="Arial" w:cs="Arial"/>
                <w:b/>
                <w:sz w:val="22"/>
              </w:rPr>
            </w:pPr>
            <w:ins w:id="1081" w:author="Author">
              <w:r w:rsidRPr="001B23AE">
                <w:rPr>
                  <w:rFonts w:ascii="Arial" w:hAnsi="Arial" w:cs="Arial"/>
                  <w:b/>
                  <w:sz w:val="22"/>
                </w:rPr>
                <w:t>Document to be produced</w:t>
              </w:r>
            </w:ins>
          </w:p>
        </w:tc>
        <w:tc>
          <w:tcPr>
            <w:tcW w:w="2314" w:type="dxa"/>
            <w:shd w:val="clear" w:color="auto" w:fill="D9D9D9"/>
          </w:tcPr>
          <w:p w14:paraId="6AB4F076" w14:textId="77777777" w:rsidR="00095286" w:rsidRPr="001B23AE" w:rsidRDefault="00095286" w:rsidP="00870939">
            <w:pPr>
              <w:keepNext/>
              <w:keepLines/>
              <w:spacing w:before="60" w:after="60"/>
              <w:rPr>
                <w:ins w:id="1082" w:author="Author"/>
                <w:rFonts w:ascii="Arial" w:hAnsi="Arial" w:cs="Arial"/>
                <w:b/>
                <w:sz w:val="22"/>
              </w:rPr>
            </w:pPr>
            <w:ins w:id="1083" w:author="Author">
              <w:r w:rsidRPr="001B23AE">
                <w:rPr>
                  <w:rFonts w:ascii="Arial" w:hAnsi="Arial" w:cs="Arial"/>
                  <w:b/>
                  <w:sz w:val="22"/>
                </w:rPr>
                <w:t>Self-Certification to be provided</w:t>
              </w:r>
            </w:ins>
          </w:p>
        </w:tc>
        <w:tc>
          <w:tcPr>
            <w:tcW w:w="2329" w:type="dxa"/>
            <w:shd w:val="clear" w:color="auto" w:fill="D9D9D9"/>
          </w:tcPr>
          <w:p w14:paraId="3A79CD16" w14:textId="77777777" w:rsidR="00095286" w:rsidRPr="001B23AE" w:rsidRDefault="00095286" w:rsidP="00870939">
            <w:pPr>
              <w:keepNext/>
              <w:keepLines/>
              <w:spacing w:before="60" w:after="60"/>
              <w:rPr>
                <w:ins w:id="1084" w:author="Author"/>
                <w:rFonts w:ascii="Arial" w:hAnsi="Arial" w:cs="Arial"/>
                <w:b/>
                <w:sz w:val="22"/>
              </w:rPr>
            </w:pPr>
            <w:ins w:id="1085" w:author="Author">
              <w:r w:rsidRPr="001B23AE">
                <w:rPr>
                  <w:rFonts w:ascii="Arial" w:hAnsi="Arial" w:cs="Arial"/>
                  <w:b/>
                  <w:sz w:val="22"/>
                </w:rPr>
                <w:t>Independent Certification to be obtained and supplied</w:t>
              </w:r>
            </w:ins>
          </w:p>
        </w:tc>
      </w:tr>
      <w:tr w:rsidR="00095286" w:rsidRPr="005D5F3A" w14:paraId="54B4C1B5" w14:textId="77777777" w:rsidTr="00A962BA">
        <w:trPr>
          <w:ins w:id="1086" w:author="Author"/>
        </w:trPr>
        <w:tc>
          <w:tcPr>
            <w:tcW w:w="1562" w:type="dxa"/>
          </w:tcPr>
          <w:p w14:paraId="1F9FB640" w14:textId="12853158" w:rsidR="00095286" w:rsidRPr="001B23AE" w:rsidRDefault="00095286" w:rsidP="00870939">
            <w:pPr>
              <w:keepNext/>
              <w:keepLines/>
              <w:spacing w:before="60" w:after="60"/>
              <w:rPr>
                <w:ins w:id="1087" w:author="Author"/>
                <w:rFonts w:ascii="Arial" w:hAnsi="Arial" w:cs="Arial"/>
                <w:b/>
              </w:rPr>
            </w:pPr>
            <w:ins w:id="1088" w:author="Author">
              <w:r w:rsidRPr="001B23AE">
                <w:rPr>
                  <w:rFonts w:ascii="Arial" w:hAnsi="Arial" w:cs="Arial"/>
                  <w:b/>
                </w:rPr>
                <w:t>4.8-4.10 &amp; 4.11.1</w:t>
              </w:r>
            </w:ins>
          </w:p>
        </w:tc>
        <w:tc>
          <w:tcPr>
            <w:tcW w:w="2305" w:type="dxa"/>
          </w:tcPr>
          <w:p w14:paraId="4D1F765D" w14:textId="4B0D3BC8" w:rsidR="00095286" w:rsidRPr="001B23AE" w:rsidRDefault="00095286" w:rsidP="00870939">
            <w:pPr>
              <w:keepNext/>
              <w:keepLines/>
              <w:spacing w:before="60" w:after="60"/>
              <w:rPr>
                <w:ins w:id="1089" w:author="Author"/>
                <w:rFonts w:ascii="Arial" w:hAnsi="Arial" w:cs="Arial"/>
              </w:rPr>
            </w:pPr>
            <w:ins w:id="1090" w:author="Author">
              <w:r w:rsidRPr="001B23AE">
                <w:rPr>
                  <w:rFonts w:ascii="Arial" w:hAnsi="Arial" w:cs="Arial"/>
                </w:rPr>
                <w:t>Continuous Improvement Plan and Strategic Outlook Plan</w:t>
              </w:r>
            </w:ins>
          </w:p>
        </w:tc>
        <w:tc>
          <w:tcPr>
            <w:tcW w:w="2246" w:type="dxa"/>
          </w:tcPr>
          <w:p w14:paraId="4B0CA1B4" w14:textId="1348DE6B" w:rsidR="00095286" w:rsidRPr="001B23AE" w:rsidRDefault="00095286" w:rsidP="00870939">
            <w:pPr>
              <w:keepNext/>
              <w:keepLines/>
              <w:spacing w:before="60" w:after="60"/>
              <w:rPr>
                <w:ins w:id="1091" w:author="Author"/>
                <w:rFonts w:ascii="Arial" w:hAnsi="Arial" w:cs="Arial"/>
              </w:rPr>
            </w:pPr>
            <w:ins w:id="1092" w:author="Author">
              <w:r w:rsidRPr="001B23AE">
                <w:rPr>
                  <w:rFonts w:ascii="Arial" w:hAnsi="Arial" w:cs="Arial"/>
                </w:rPr>
                <w:t>Proposed plans in compliance with the requirements</w:t>
              </w:r>
            </w:ins>
          </w:p>
        </w:tc>
        <w:tc>
          <w:tcPr>
            <w:tcW w:w="2314" w:type="dxa"/>
          </w:tcPr>
          <w:p w14:paraId="3EA46104" w14:textId="0614A4FF" w:rsidR="00095286" w:rsidRPr="001B23AE" w:rsidRDefault="00095286" w:rsidP="00870939">
            <w:pPr>
              <w:keepNext/>
              <w:keepLines/>
              <w:spacing w:before="60" w:after="60"/>
              <w:rPr>
                <w:ins w:id="1093" w:author="Author"/>
                <w:rFonts w:ascii="Arial" w:hAnsi="Arial" w:cs="Arial"/>
              </w:rPr>
            </w:pPr>
          </w:p>
        </w:tc>
        <w:tc>
          <w:tcPr>
            <w:tcW w:w="2329" w:type="dxa"/>
          </w:tcPr>
          <w:p w14:paraId="432A9C23" w14:textId="77777777" w:rsidR="00095286" w:rsidRPr="001B23AE" w:rsidRDefault="00095286" w:rsidP="00870939">
            <w:pPr>
              <w:keepNext/>
              <w:keepLines/>
              <w:spacing w:before="60" w:after="60"/>
              <w:rPr>
                <w:ins w:id="1094" w:author="Author"/>
                <w:rFonts w:ascii="Arial" w:hAnsi="Arial" w:cs="Arial"/>
              </w:rPr>
            </w:pPr>
          </w:p>
        </w:tc>
      </w:tr>
      <w:tr w:rsidR="00095286" w:rsidRPr="005D5F3A" w14:paraId="747263F1" w14:textId="77777777" w:rsidTr="00A962BA">
        <w:trPr>
          <w:ins w:id="1095" w:author="Author"/>
        </w:trPr>
        <w:tc>
          <w:tcPr>
            <w:tcW w:w="1562" w:type="dxa"/>
          </w:tcPr>
          <w:p w14:paraId="714A3A2A" w14:textId="33E35785" w:rsidR="00095286" w:rsidRPr="001B23AE" w:rsidRDefault="00650CF4" w:rsidP="00870939">
            <w:pPr>
              <w:keepNext/>
              <w:keepLines/>
              <w:spacing w:before="60" w:after="60"/>
              <w:rPr>
                <w:ins w:id="1096" w:author="Author"/>
                <w:rFonts w:ascii="Arial" w:hAnsi="Arial" w:cs="Arial"/>
                <w:b/>
              </w:rPr>
            </w:pPr>
            <w:ins w:id="1097" w:author="Author">
              <w:r w:rsidRPr="001B23AE">
                <w:rPr>
                  <w:rFonts w:ascii="Arial" w:hAnsi="Arial" w:cs="Arial"/>
                  <w:b/>
                </w:rPr>
                <w:t>13.3</w:t>
              </w:r>
            </w:ins>
          </w:p>
        </w:tc>
        <w:tc>
          <w:tcPr>
            <w:tcW w:w="2305" w:type="dxa"/>
          </w:tcPr>
          <w:p w14:paraId="47A64602" w14:textId="4A97BAD0" w:rsidR="00095286" w:rsidRPr="001B23AE" w:rsidRDefault="00650CF4" w:rsidP="00870939">
            <w:pPr>
              <w:keepNext/>
              <w:keepLines/>
              <w:spacing w:before="60" w:after="60"/>
              <w:rPr>
                <w:ins w:id="1098" w:author="Author"/>
                <w:rFonts w:ascii="Arial" w:hAnsi="Arial" w:cs="Arial"/>
              </w:rPr>
            </w:pPr>
            <w:ins w:id="1099" w:author="Author">
              <w:r w:rsidRPr="001B23AE">
                <w:rPr>
                  <w:rFonts w:ascii="Arial" w:hAnsi="Arial" w:cs="Arial"/>
                </w:rPr>
                <w:t>Implementation Plan</w:t>
              </w:r>
            </w:ins>
          </w:p>
        </w:tc>
        <w:tc>
          <w:tcPr>
            <w:tcW w:w="2246" w:type="dxa"/>
          </w:tcPr>
          <w:p w14:paraId="50D8922B" w14:textId="07B3A0FA" w:rsidR="00095286" w:rsidRPr="001B23AE" w:rsidRDefault="00650CF4" w:rsidP="00870939">
            <w:pPr>
              <w:keepNext/>
              <w:keepLines/>
              <w:spacing w:before="60" w:after="60"/>
              <w:rPr>
                <w:ins w:id="1100" w:author="Author"/>
                <w:rFonts w:ascii="Arial" w:hAnsi="Arial" w:cs="Arial"/>
              </w:rPr>
            </w:pPr>
            <w:ins w:id="1101" w:author="Author">
              <w:r w:rsidRPr="001B23AE">
                <w:rPr>
                  <w:rFonts w:ascii="Arial" w:hAnsi="Arial" w:cs="Arial"/>
                </w:rPr>
                <w:t>Proposed plan in compliance with the requirements</w:t>
              </w:r>
            </w:ins>
          </w:p>
        </w:tc>
        <w:tc>
          <w:tcPr>
            <w:tcW w:w="2314" w:type="dxa"/>
          </w:tcPr>
          <w:p w14:paraId="1F6C547D" w14:textId="77777777" w:rsidR="00095286" w:rsidRPr="001B23AE" w:rsidRDefault="00095286" w:rsidP="00870939">
            <w:pPr>
              <w:keepNext/>
              <w:keepLines/>
              <w:spacing w:before="60" w:after="60"/>
              <w:rPr>
                <w:ins w:id="1102" w:author="Author"/>
                <w:rFonts w:ascii="Arial" w:hAnsi="Arial" w:cs="Arial"/>
              </w:rPr>
            </w:pPr>
          </w:p>
        </w:tc>
        <w:tc>
          <w:tcPr>
            <w:tcW w:w="2329" w:type="dxa"/>
          </w:tcPr>
          <w:p w14:paraId="19F20339" w14:textId="77777777" w:rsidR="00095286" w:rsidRPr="001B23AE" w:rsidRDefault="00095286" w:rsidP="00870939">
            <w:pPr>
              <w:keepNext/>
              <w:keepLines/>
              <w:spacing w:before="60" w:after="60"/>
              <w:rPr>
                <w:ins w:id="1103" w:author="Author"/>
                <w:rFonts w:ascii="Arial" w:hAnsi="Arial" w:cs="Arial"/>
              </w:rPr>
            </w:pPr>
          </w:p>
        </w:tc>
      </w:tr>
    </w:tbl>
    <w:p w14:paraId="6B428DEE" w14:textId="77777777" w:rsidR="004B4B1B" w:rsidRPr="00862BD2" w:rsidRDefault="004B4B1B" w:rsidP="006B15EF">
      <w:pPr>
        <w:spacing w:after="200"/>
        <w:rPr>
          <w:rFonts w:ascii="Arial" w:hAnsi="Arial" w:cs="Arial"/>
          <w:b/>
          <w:spacing w:val="1"/>
        </w:rPr>
      </w:pPr>
    </w:p>
    <w:p w14:paraId="325175B6" w14:textId="77777777" w:rsidR="006B15EF" w:rsidRPr="00862BD2" w:rsidRDefault="006B15EF" w:rsidP="006B15EF">
      <w:pPr>
        <w:spacing w:after="200"/>
        <w:rPr>
          <w:rFonts w:ascii="Arial" w:hAnsi="Arial" w:cs="Arial"/>
          <w:spacing w:val="1"/>
        </w:rPr>
        <w:sectPr w:rsidR="006B15EF" w:rsidRPr="00862BD2" w:rsidSect="002F79C2">
          <w:footerReference w:type="default" r:id="rId18"/>
          <w:pgSz w:w="16838" w:h="11906" w:orient="landscape" w:code="9"/>
          <w:pgMar w:top="567" w:right="567" w:bottom="567" w:left="567" w:header="1701" w:footer="397" w:gutter="0"/>
          <w:cols w:space="708"/>
          <w:docGrid w:linePitch="360"/>
        </w:sectPr>
      </w:pPr>
    </w:p>
    <w:p w14:paraId="070BF498" w14:textId="6A2430E0" w:rsidR="001A22DE" w:rsidRPr="00FD3B55" w:rsidRDefault="001A22DE" w:rsidP="001A22DE">
      <w:pPr>
        <w:pStyle w:val="HA"/>
        <w:rPr>
          <w:rFonts w:ascii="Arial" w:hAnsi="Arial"/>
          <w:color w:val="000000" w:themeColor="text1"/>
        </w:rPr>
      </w:pPr>
      <w:bookmarkStart w:id="1105" w:name="_Toc13561200"/>
      <w:bookmarkStart w:id="1106" w:name="_Toc225343847"/>
      <w:bookmarkStart w:id="1107" w:name="_Hlk496788634"/>
      <w:r w:rsidRPr="00FD3B55">
        <w:rPr>
          <w:rFonts w:ascii="Arial" w:hAnsi="Arial"/>
          <w:color w:val="000000" w:themeColor="text1"/>
        </w:rPr>
        <w:lastRenderedPageBreak/>
        <w:t xml:space="preserve">Schedule 4 – </w:t>
      </w:r>
      <w:bookmarkEnd w:id="1105"/>
      <w:r w:rsidR="00B8355C" w:rsidRPr="00FD3B55">
        <w:rPr>
          <w:rFonts w:ascii="Arial" w:hAnsi="Arial"/>
          <w:color w:val="000000" w:themeColor="text1"/>
        </w:rPr>
        <w:t>Additional Operating Requirements</w:t>
      </w:r>
      <w:bookmarkEnd w:id="1106"/>
    </w:p>
    <w:bookmarkEnd w:id="1107"/>
    <w:p w14:paraId="3F17A2D9" w14:textId="77777777" w:rsidR="00B8355C" w:rsidRPr="00FD3B55" w:rsidRDefault="00B8355C" w:rsidP="001A22DE">
      <w:pPr>
        <w:spacing w:before="37"/>
        <w:ind w:right="-65"/>
        <w:jc w:val="both"/>
        <w:rPr>
          <w:rFonts w:ascii="Arial" w:eastAsia="Arial" w:hAnsi="Arial" w:cs="Arial"/>
          <w:bCs/>
        </w:rPr>
      </w:pPr>
    </w:p>
    <w:p w14:paraId="7602088B" w14:textId="77777777" w:rsidR="00B8355C" w:rsidRPr="00FD3B55" w:rsidRDefault="00B8355C" w:rsidP="001A22DE">
      <w:pPr>
        <w:spacing w:before="37"/>
        <w:ind w:right="-65"/>
        <w:jc w:val="both"/>
        <w:rPr>
          <w:rFonts w:ascii="Arial" w:eastAsia="Arial" w:hAnsi="Arial" w:cs="Arial"/>
          <w:bCs/>
        </w:rPr>
      </w:pPr>
      <w:r w:rsidRPr="00FD3B55">
        <w:rPr>
          <w:rFonts w:ascii="Arial" w:eastAsia="Arial" w:hAnsi="Arial" w:cs="Arial"/>
          <w:bCs/>
        </w:rPr>
        <w:t>None.</w:t>
      </w:r>
    </w:p>
    <w:p w14:paraId="5EFF811E" w14:textId="77777777" w:rsidR="00B8355C" w:rsidRPr="00FD3B55" w:rsidRDefault="00B8355C" w:rsidP="00B8355C">
      <w:pPr>
        <w:rPr>
          <w:rFonts w:ascii="Arial" w:eastAsia="Arial" w:hAnsi="Arial" w:cs="Arial"/>
          <w:bCs/>
        </w:rPr>
      </w:pPr>
    </w:p>
    <w:p w14:paraId="380627B8" w14:textId="77777777" w:rsidR="00833963" w:rsidRPr="00FD3B55" w:rsidRDefault="00833963" w:rsidP="00833963">
      <w:pPr>
        <w:rPr>
          <w:rFonts w:ascii="Arial" w:eastAsia="Arial" w:hAnsi="Arial" w:cs="Arial"/>
          <w:bCs/>
        </w:rPr>
        <w:sectPr w:rsidR="00833963" w:rsidRPr="00FD3B55" w:rsidSect="006F509E">
          <w:footerReference w:type="default" r:id="rId19"/>
          <w:pgSz w:w="11906" w:h="16838" w:code="9"/>
          <w:pgMar w:top="567" w:right="567" w:bottom="567" w:left="567" w:header="1701" w:footer="397" w:gutter="0"/>
          <w:cols w:space="708"/>
          <w:docGrid w:linePitch="360"/>
        </w:sectPr>
      </w:pPr>
    </w:p>
    <w:p w14:paraId="2B4823C4" w14:textId="46D245A0" w:rsidR="00087F32" w:rsidRPr="00FD3B55" w:rsidRDefault="00087F32" w:rsidP="00DE363E">
      <w:pPr>
        <w:ind w:left="567"/>
        <w:rPr>
          <w:rFonts w:ascii="Arial" w:eastAsia="Arial" w:hAnsi="Arial" w:cs="Arial"/>
        </w:rPr>
      </w:pPr>
    </w:p>
    <w:p w14:paraId="48B911D5" w14:textId="54912D58" w:rsidR="00402E34" w:rsidRPr="00FD3B55" w:rsidRDefault="00402E34" w:rsidP="00402E34">
      <w:pPr>
        <w:pStyle w:val="HA"/>
        <w:spacing w:before="120"/>
        <w:rPr>
          <w:rFonts w:ascii="Arial" w:hAnsi="Arial"/>
          <w:color w:val="000000" w:themeColor="text1"/>
        </w:rPr>
      </w:pPr>
      <w:bookmarkStart w:id="1109" w:name="_Toc225343848"/>
      <w:r w:rsidRPr="00FD3B55">
        <w:rPr>
          <w:rFonts w:ascii="Arial" w:hAnsi="Arial"/>
          <w:color w:val="000000" w:themeColor="text1"/>
        </w:rPr>
        <w:t xml:space="preserve">Schedule 5 – </w:t>
      </w:r>
      <w:r w:rsidR="00E905D6" w:rsidRPr="00FD3B55">
        <w:rPr>
          <w:rFonts w:ascii="Arial" w:hAnsi="Arial"/>
          <w:color w:val="000000" w:themeColor="text1"/>
        </w:rPr>
        <w:t xml:space="preserve">Compliance </w:t>
      </w:r>
      <w:r w:rsidR="005A33E4" w:rsidRPr="00FD3B55">
        <w:rPr>
          <w:rFonts w:ascii="Arial" w:hAnsi="Arial"/>
          <w:color w:val="000000" w:themeColor="text1"/>
        </w:rPr>
        <w:t>Examination Procedure</w:t>
      </w:r>
      <w:bookmarkEnd w:id="1109"/>
    </w:p>
    <w:p w14:paraId="2C19EBC8" w14:textId="77777777" w:rsidR="00DA5EBB" w:rsidRPr="00FD3B55" w:rsidRDefault="00DA5EBB" w:rsidP="00DA5EBB">
      <w:pPr>
        <w:rPr>
          <w:rFonts w:ascii="Arial" w:hAnsi="Arial" w:cs="Arial"/>
          <w:lang w:val="en-US"/>
        </w:rPr>
      </w:pPr>
    </w:p>
    <w:p w14:paraId="1B8803B8" w14:textId="079C4260" w:rsidR="005A33E4" w:rsidRPr="00FD3B55" w:rsidRDefault="00FB38C1" w:rsidP="00A37D01">
      <w:pPr>
        <w:pStyle w:val="ListParagraph"/>
        <w:keepNext/>
        <w:keepLines/>
        <w:widowControl w:val="0"/>
        <w:numPr>
          <w:ilvl w:val="0"/>
          <w:numId w:val="82"/>
        </w:numPr>
        <w:spacing w:before="120" w:after="240"/>
        <w:ind w:left="709" w:hanging="709"/>
        <w:contextualSpacing w:val="0"/>
        <w:rPr>
          <w:rFonts w:ascii="Arial" w:hAnsi="Arial" w:cs="Arial"/>
          <w:b/>
          <w:bCs/>
        </w:rPr>
      </w:pPr>
      <w:r w:rsidRPr="00FD3B55">
        <w:rPr>
          <w:rFonts w:ascii="Arial" w:hAnsi="Arial" w:cs="Arial"/>
          <w:b/>
          <w:bCs/>
        </w:rPr>
        <w:t>Power to request information and Documents</w:t>
      </w:r>
    </w:p>
    <w:p w14:paraId="5822440B" w14:textId="11486D3E" w:rsidR="005C72FF" w:rsidRPr="00FD3B55" w:rsidRDefault="005A33E4" w:rsidP="00A37D01">
      <w:pPr>
        <w:tabs>
          <w:tab w:val="left" w:pos="709"/>
        </w:tabs>
        <w:spacing w:before="120" w:after="180"/>
        <w:ind w:left="709" w:hanging="709"/>
        <w:rPr>
          <w:rFonts w:ascii="Arial" w:hAnsi="Arial" w:cs="Arial"/>
        </w:rPr>
      </w:pPr>
      <w:r w:rsidRPr="00FD3B55">
        <w:rPr>
          <w:rFonts w:ascii="Arial" w:hAnsi="Arial" w:cs="Arial"/>
        </w:rPr>
        <w:t>1.1</w:t>
      </w:r>
      <w:r w:rsidRPr="00FD3B55">
        <w:rPr>
          <w:rFonts w:ascii="Arial" w:hAnsi="Arial" w:cs="Arial"/>
        </w:rPr>
        <w:tab/>
        <w:t xml:space="preserve">The </w:t>
      </w:r>
      <w:r w:rsidR="007B34BA" w:rsidRPr="00FD3B55">
        <w:rPr>
          <w:rFonts w:ascii="Arial" w:hAnsi="Arial" w:cs="Arial"/>
        </w:rPr>
        <w:t>Registrar or the Registrar’s delegate must provide notice to the ELNO.</w:t>
      </w:r>
    </w:p>
    <w:p w14:paraId="43A62A09" w14:textId="40F68D74" w:rsidR="005A33E4" w:rsidRPr="00FD3B55" w:rsidRDefault="005A33E4" w:rsidP="005C72FF">
      <w:pPr>
        <w:spacing w:before="120" w:after="180"/>
        <w:rPr>
          <w:rFonts w:ascii="Arial" w:hAnsi="Arial" w:cs="Arial"/>
        </w:rPr>
      </w:pPr>
      <w:r w:rsidRPr="00FD3B55">
        <w:rPr>
          <w:rFonts w:ascii="Arial" w:hAnsi="Arial" w:cs="Arial"/>
        </w:rPr>
        <w:t>1.2</w:t>
      </w:r>
      <w:r w:rsidRPr="00FD3B55">
        <w:rPr>
          <w:rFonts w:ascii="Arial" w:hAnsi="Arial" w:cs="Arial"/>
        </w:rPr>
        <w:tab/>
      </w:r>
      <w:r w:rsidR="007B34BA" w:rsidRPr="00FD3B55">
        <w:rPr>
          <w:rFonts w:ascii="Arial" w:hAnsi="Arial" w:cs="Arial"/>
        </w:rPr>
        <w:t>The notice must state:</w:t>
      </w:r>
    </w:p>
    <w:p w14:paraId="3599352F" w14:textId="3CC542FB" w:rsidR="005C72FF" w:rsidRPr="00FD3B55" w:rsidRDefault="00F36EAC" w:rsidP="0004688B">
      <w:pPr>
        <w:widowControl w:val="0"/>
        <w:numPr>
          <w:ilvl w:val="0"/>
          <w:numId w:val="81"/>
        </w:numPr>
        <w:spacing w:before="120" w:after="180"/>
        <w:ind w:left="1418" w:hanging="709"/>
        <w:rPr>
          <w:rFonts w:ascii="Arial" w:hAnsi="Arial" w:cs="Arial"/>
        </w:rPr>
      </w:pPr>
      <w:r w:rsidRPr="00FD3B55">
        <w:rPr>
          <w:rFonts w:ascii="Arial" w:hAnsi="Arial" w:cs="Arial"/>
        </w:rPr>
        <w:t xml:space="preserve">the time within which the information must be furnished and/or the Document must be produced (which must not be less than 10 Business Days after the giving of the notice); and </w:t>
      </w:r>
    </w:p>
    <w:p w14:paraId="3B18479B" w14:textId="2B464B36" w:rsidR="00F70B90" w:rsidRPr="00FD3B55" w:rsidRDefault="00FB752F" w:rsidP="00931C9D">
      <w:pPr>
        <w:widowControl w:val="0"/>
        <w:numPr>
          <w:ilvl w:val="0"/>
          <w:numId w:val="81"/>
        </w:numPr>
        <w:spacing w:before="120" w:after="180"/>
        <w:ind w:left="1418" w:hanging="709"/>
        <w:rPr>
          <w:rFonts w:ascii="Arial" w:hAnsi="Arial" w:cs="Arial"/>
        </w:rPr>
      </w:pPr>
      <w:r w:rsidRPr="00FD3B55">
        <w:rPr>
          <w:rFonts w:ascii="Arial" w:hAnsi="Arial" w:cs="Arial"/>
        </w:rPr>
        <w:t>how information is to be furnished and/or the Document is to be produced</w:t>
      </w:r>
      <w:r w:rsidR="005C72FF" w:rsidRPr="00FD3B55">
        <w:rPr>
          <w:rFonts w:ascii="Arial" w:hAnsi="Arial" w:cs="Arial"/>
        </w:rPr>
        <w:t>.</w:t>
      </w:r>
    </w:p>
    <w:p w14:paraId="06E57D1D" w14:textId="60C09F3A" w:rsidR="00D65116" w:rsidRPr="00FD3B55" w:rsidRDefault="00D65116" w:rsidP="00805B5A">
      <w:pPr>
        <w:spacing w:before="120" w:after="180"/>
        <w:ind w:left="709" w:hanging="709"/>
        <w:rPr>
          <w:rFonts w:ascii="Arial" w:hAnsi="Arial" w:cs="Arial"/>
        </w:rPr>
      </w:pPr>
      <w:r w:rsidRPr="00FD3B55">
        <w:rPr>
          <w:rFonts w:ascii="Arial" w:hAnsi="Arial" w:cs="Arial"/>
        </w:rPr>
        <w:t>1.</w:t>
      </w:r>
      <w:r w:rsidR="007F514A" w:rsidRPr="00FD3B55">
        <w:rPr>
          <w:rFonts w:ascii="Arial" w:hAnsi="Arial" w:cs="Arial"/>
        </w:rPr>
        <w:t>3</w:t>
      </w:r>
      <w:r w:rsidRPr="00FD3B55">
        <w:rPr>
          <w:rFonts w:ascii="Arial" w:hAnsi="Arial" w:cs="Arial"/>
        </w:rPr>
        <w:tab/>
      </w:r>
      <w:r w:rsidR="00686584" w:rsidRPr="00FD3B55">
        <w:rPr>
          <w:rFonts w:ascii="Arial" w:hAnsi="Arial" w:cs="Arial"/>
        </w:rPr>
        <w:t>A notice under paragraph 1.2 may be given in writing or by any electronic means that the Registrar or the Registrar’s delegate considers appropriate.</w:t>
      </w:r>
    </w:p>
    <w:p w14:paraId="32C69177" w14:textId="73F42A47" w:rsidR="00D65116" w:rsidRPr="00FD3B55" w:rsidRDefault="00D65116" w:rsidP="00805B5A">
      <w:pPr>
        <w:spacing w:before="120" w:after="180"/>
        <w:ind w:left="709" w:hanging="709"/>
        <w:rPr>
          <w:rFonts w:ascii="Arial" w:hAnsi="Arial" w:cs="Arial"/>
        </w:rPr>
      </w:pPr>
      <w:r w:rsidRPr="00FD3B55">
        <w:rPr>
          <w:rFonts w:ascii="Arial" w:hAnsi="Arial" w:cs="Arial"/>
        </w:rPr>
        <w:t>1.</w:t>
      </w:r>
      <w:r w:rsidR="007F514A" w:rsidRPr="00FD3B55">
        <w:rPr>
          <w:rFonts w:ascii="Arial" w:hAnsi="Arial" w:cs="Arial"/>
        </w:rPr>
        <w:t>4</w:t>
      </w:r>
      <w:r w:rsidR="007F514A" w:rsidRPr="00FD3B55">
        <w:rPr>
          <w:rFonts w:ascii="Arial" w:hAnsi="Arial" w:cs="Arial"/>
        </w:rPr>
        <w:tab/>
        <w:t>An ELNO</w:t>
      </w:r>
      <w:r w:rsidR="00805B5A" w:rsidRPr="00FD3B55">
        <w:rPr>
          <w:rFonts w:ascii="Arial" w:hAnsi="Arial" w:cs="Arial"/>
        </w:rPr>
        <w:t xml:space="preserve"> to whom a notice is given under paragraph 1.2 must comply with the requirements set out in the notice within the period specified in the notice</w:t>
      </w:r>
      <w:r w:rsidR="00D724D0" w:rsidRPr="00FD3B55">
        <w:rPr>
          <w:rFonts w:ascii="Arial" w:hAnsi="Arial" w:cs="Arial"/>
        </w:rPr>
        <w:t>.</w:t>
      </w:r>
    </w:p>
    <w:p w14:paraId="5F388AE5" w14:textId="17B6DD44" w:rsidR="00FB752F" w:rsidRPr="00FD3B55" w:rsidRDefault="007F514A" w:rsidP="00FD2F32">
      <w:pPr>
        <w:spacing w:before="120" w:after="180"/>
        <w:rPr>
          <w:rFonts w:ascii="Arial" w:hAnsi="Arial" w:cs="Arial"/>
        </w:rPr>
      </w:pPr>
      <w:r w:rsidRPr="00FD3B55">
        <w:rPr>
          <w:rFonts w:ascii="Arial" w:hAnsi="Arial" w:cs="Arial"/>
        </w:rPr>
        <w:t>1.5</w:t>
      </w:r>
      <w:r w:rsidRPr="00FD3B55">
        <w:rPr>
          <w:rFonts w:ascii="Arial" w:hAnsi="Arial" w:cs="Arial"/>
        </w:rPr>
        <w:tab/>
        <w:t>(Deleted)</w:t>
      </w:r>
    </w:p>
    <w:p w14:paraId="6BDAD8E5" w14:textId="0FD169D3" w:rsidR="005C72FF" w:rsidRPr="00FD3B55" w:rsidRDefault="00A37D01" w:rsidP="008673A3">
      <w:pPr>
        <w:pStyle w:val="ListParagraph"/>
        <w:keepNext/>
        <w:keepLines/>
        <w:widowControl w:val="0"/>
        <w:numPr>
          <w:ilvl w:val="0"/>
          <w:numId w:val="82"/>
        </w:numPr>
        <w:spacing w:before="120" w:after="240"/>
        <w:ind w:left="709" w:hanging="709"/>
        <w:contextualSpacing w:val="0"/>
        <w:rPr>
          <w:rFonts w:ascii="Arial" w:hAnsi="Arial" w:cs="Arial"/>
          <w:b/>
          <w:bCs/>
        </w:rPr>
      </w:pPr>
      <w:r w:rsidRPr="00FD3B55">
        <w:rPr>
          <w:rFonts w:ascii="Arial" w:hAnsi="Arial" w:cs="Arial"/>
          <w:b/>
          <w:bCs/>
        </w:rPr>
        <w:t>Inspection and retention of Documents</w:t>
      </w:r>
    </w:p>
    <w:p w14:paraId="53459F0E" w14:textId="6490629A" w:rsidR="00FE5A17" w:rsidRPr="00FD3B55" w:rsidRDefault="00FD2F32" w:rsidP="00FD2F32">
      <w:pPr>
        <w:tabs>
          <w:tab w:val="left" w:pos="709"/>
        </w:tabs>
        <w:spacing w:before="120" w:after="180"/>
        <w:ind w:left="709" w:hanging="709"/>
        <w:rPr>
          <w:rFonts w:ascii="Arial" w:hAnsi="Arial" w:cs="Arial"/>
        </w:rPr>
      </w:pPr>
      <w:r w:rsidRPr="00FD3B55">
        <w:rPr>
          <w:rFonts w:ascii="Arial" w:hAnsi="Arial" w:cs="Arial"/>
        </w:rPr>
        <w:t>2.1</w:t>
      </w:r>
      <w:r w:rsidRPr="00FD3B55">
        <w:rPr>
          <w:rFonts w:ascii="Arial" w:hAnsi="Arial" w:cs="Arial"/>
        </w:rPr>
        <w:tab/>
      </w:r>
      <w:r w:rsidR="00FE5A17" w:rsidRPr="00FD3B55">
        <w:rPr>
          <w:rFonts w:ascii="Arial" w:hAnsi="Arial" w:cs="Arial"/>
        </w:rPr>
        <w:t>If an original Document is produced in accordance with a notice given under paragraph 1.2, the Registrar or the Registrar’s delegate may do one or more of the following:</w:t>
      </w:r>
    </w:p>
    <w:p w14:paraId="30F3B82D" w14:textId="77777777" w:rsidR="00FE5A17" w:rsidRPr="00FD3B55" w:rsidRDefault="00FE5A17" w:rsidP="00FD2F32">
      <w:pPr>
        <w:spacing w:before="120" w:after="180"/>
        <w:ind w:left="1418" w:hanging="709"/>
        <w:rPr>
          <w:rFonts w:ascii="Arial" w:hAnsi="Arial" w:cs="Arial"/>
        </w:rPr>
      </w:pPr>
      <w:r w:rsidRPr="00FD3B55">
        <w:rPr>
          <w:rFonts w:ascii="Arial" w:hAnsi="Arial" w:cs="Arial"/>
        </w:rPr>
        <w:t>(a)</w:t>
      </w:r>
      <w:r w:rsidRPr="00FD3B55">
        <w:rPr>
          <w:rFonts w:ascii="Arial" w:hAnsi="Arial" w:cs="Arial"/>
        </w:rPr>
        <w:tab/>
        <w:t>inspect the Document; or</w:t>
      </w:r>
    </w:p>
    <w:p w14:paraId="10ED52E5" w14:textId="77777777" w:rsidR="00FE5A17" w:rsidRPr="00FD3B55" w:rsidRDefault="00FE5A17" w:rsidP="00FD2F32">
      <w:pPr>
        <w:spacing w:before="120" w:after="180"/>
        <w:ind w:left="1418" w:hanging="709"/>
        <w:rPr>
          <w:rFonts w:ascii="Arial" w:hAnsi="Arial" w:cs="Arial"/>
        </w:rPr>
      </w:pPr>
      <w:r w:rsidRPr="00FD3B55">
        <w:rPr>
          <w:rFonts w:ascii="Arial" w:hAnsi="Arial" w:cs="Arial"/>
        </w:rPr>
        <w:t>(b)</w:t>
      </w:r>
      <w:r w:rsidRPr="00FD3B55">
        <w:rPr>
          <w:rFonts w:ascii="Arial" w:hAnsi="Arial" w:cs="Arial"/>
        </w:rPr>
        <w:tab/>
        <w:t>make a copy of, or take an extract from, the Document; or</w:t>
      </w:r>
    </w:p>
    <w:p w14:paraId="7B91C5AC" w14:textId="77777777" w:rsidR="00FE5A17" w:rsidRPr="00FD3B55" w:rsidRDefault="00FE5A17" w:rsidP="00FD2F32">
      <w:pPr>
        <w:spacing w:before="120" w:after="180"/>
        <w:ind w:left="1418" w:hanging="709"/>
        <w:rPr>
          <w:rFonts w:ascii="Arial" w:hAnsi="Arial" w:cs="Arial"/>
        </w:rPr>
      </w:pPr>
      <w:r w:rsidRPr="00FD3B55">
        <w:rPr>
          <w:rFonts w:ascii="Arial" w:hAnsi="Arial" w:cs="Arial"/>
        </w:rPr>
        <w:t>(c)</w:t>
      </w:r>
      <w:r w:rsidRPr="00FD3B55">
        <w:rPr>
          <w:rFonts w:ascii="Arial" w:hAnsi="Arial" w:cs="Arial"/>
        </w:rPr>
        <w:tab/>
        <w:t>retain the Document for as long as is reasonably necessary for the purposes of the Compliance Examination to which the Document is relevant.</w:t>
      </w:r>
    </w:p>
    <w:p w14:paraId="45BFC619" w14:textId="4300052A" w:rsidR="005C72FF" w:rsidRPr="00FD3B55" w:rsidRDefault="00FE5A17" w:rsidP="00FD2F32">
      <w:pPr>
        <w:spacing w:before="120" w:after="180"/>
        <w:ind w:left="709" w:hanging="709"/>
        <w:rPr>
          <w:rFonts w:ascii="Arial" w:hAnsi="Arial" w:cs="Arial"/>
        </w:rPr>
      </w:pPr>
      <w:r w:rsidRPr="00FD3B55">
        <w:rPr>
          <w:rFonts w:ascii="Arial" w:hAnsi="Arial" w:cs="Arial"/>
        </w:rPr>
        <w:t>2.2</w:t>
      </w:r>
      <w:r w:rsidRPr="00FD3B55">
        <w:rPr>
          <w:rFonts w:ascii="Arial" w:hAnsi="Arial" w:cs="Arial"/>
        </w:rPr>
        <w:tab/>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w:t>
      </w:r>
    </w:p>
    <w:p w14:paraId="7D272065" w14:textId="7971B96E" w:rsidR="005C72FF" w:rsidRPr="00FD3B55" w:rsidRDefault="005C72FF" w:rsidP="008673A3">
      <w:pPr>
        <w:pStyle w:val="ListParagraph"/>
        <w:keepNext/>
        <w:keepLines/>
        <w:widowControl w:val="0"/>
        <w:numPr>
          <w:ilvl w:val="0"/>
          <w:numId w:val="82"/>
        </w:numPr>
        <w:spacing w:before="120" w:after="240"/>
        <w:ind w:left="709" w:hanging="709"/>
        <w:contextualSpacing w:val="0"/>
        <w:rPr>
          <w:rFonts w:ascii="Arial" w:hAnsi="Arial" w:cs="Arial"/>
          <w:b/>
          <w:bCs/>
        </w:rPr>
      </w:pPr>
      <w:r w:rsidRPr="00FD3B55">
        <w:rPr>
          <w:rFonts w:ascii="Arial" w:hAnsi="Arial" w:cs="Arial"/>
          <w:b/>
          <w:bCs/>
        </w:rPr>
        <w:t>Re</w:t>
      </w:r>
      <w:r w:rsidR="00805B5A" w:rsidRPr="00FD3B55">
        <w:rPr>
          <w:rFonts w:ascii="Arial" w:hAnsi="Arial" w:cs="Arial"/>
          <w:b/>
          <w:bCs/>
        </w:rPr>
        <w:t>turn of retained Documents</w:t>
      </w:r>
    </w:p>
    <w:p w14:paraId="4FB59E0C" w14:textId="6C880249" w:rsidR="002E3F47" w:rsidRPr="00FD3B55" w:rsidRDefault="00FD2F32" w:rsidP="00FD2F32">
      <w:pPr>
        <w:spacing w:before="120" w:after="180"/>
        <w:ind w:left="709" w:hanging="709"/>
        <w:rPr>
          <w:rFonts w:ascii="Arial" w:hAnsi="Arial" w:cs="Arial"/>
        </w:rPr>
      </w:pPr>
      <w:r w:rsidRPr="00FD3B55">
        <w:rPr>
          <w:rFonts w:ascii="Arial" w:hAnsi="Arial" w:cs="Arial"/>
        </w:rPr>
        <w:t>3.1</w:t>
      </w:r>
      <w:r w:rsidRPr="00FD3B55">
        <w:rPr>
          <w:rFonts w:ascii="Arial" w:hAnsi="Arial" w:cs="Arial"/>
        </w:rPr>
        <w:tab/>
      </w:r>
      <w:r w:rsidR="002E3F47" w:rsidRPr="00FD3B55">
        <w:rPr>
          <w:rFonts w:ascii="Arial" w:hAnsi="Arial" w:cs="Arial"/>
        </w:rPr>
        <w:t>The Registrar or the Registrar’s delegate must as soon as reasonably practicable return an original Document retained under paragraph 2.1 to the ELNO, if the Registrar or the Registrar’s delegate is satisfied that its continued retention is no longer necessary.</w:t>
      </w:r>
    </w:p>
    <w:p w14:paraId="60D4478F" w14:textId="7906CBD8" w:rsidR="002E3F47" w:rsidRPr="00FD3B55" w:rsidRDefault="002E3F47" w:rsidP="00FD2F32">
      <w:pPr>
        <w:spacing w:before="120" w:after="180"/>
        <w:ind w:left="709" w:hanging="709"/>
        <w:rPr>
          <w:rFonts w:ascii="Arial" w:hAnsi="Arial" w:cs="Arial"/>
        </w:rPr>
      </w:pPr>
      <w:r w:rsidRPr="00FD3B55">
        <w:rPr>
          <w:rFonts w:ascii="Arial" w:hAnsi="Arial" w:cs="Arial"/>
        </w:rPr>
        <w:t>3.2</w:t>
      </w:r>
      <w:r w:rsidRPr="00FD3B55">
        <w:rPr>
          <w:rFonts w:ascii="Arial" w:hAnsi="Arial" w:cs="Arial"/>
        </w:rPr>
        <w:tab/>
        <w:t>The Registrar or the Registrar’s delegate is not bound to return any Document where the Document has been provided to any police authority or anyone else entitled to the Document pursuant to any law or court order</w:t>
      </w:r>
      <w:r w:rsidR="00D724D0" w:rsidRPr="00FD3B55">
        <w:rPr>
          <w:rFonts w:ascii="Arial" w:hAnsi="Arial" w:cs="Arial"/>
        </w:rPr>
        <w:t>.</w:t>
      </w:r>
    </w:p>
    <w:p w14:paraId="2824B901" w14:textId="3BEC8A9F" w:rsidR="005C72FF" w:rsidRPr="00FD3B55" w:rsidRDefault="00805B5A" w:rsidP="008673A3">
      <w:pPr>
        <w:pStyle w:val="ListParagraph"/>
        <w:keepNext/>
        <w:keepLines/>
        <w:widowControl w:val="0"/>
        <w:numPr>
          <w:ilvl w:val="0"/>
          <w:numId w:val="82"/>
        </w:numPr>
        <w:spacing w:before="120" w:after="240"/>
        <w:ind w:left="709" w:hanging="709"/>
        <w:contextualSpacing w:val="0"/>
        <w:rPr>
          <w:rFonts w:ascii="Arial" w:hAnsi="Arial" w:cs="Arial"/>
          <w:b/>
          <w:bCs/>
        </w:rPr>
      </w:pPr>
      <w:r w:rsidRPr="00FD3B55">
        <w:rPr>
          <w:rFonts w:ascii="Arial" w:hAnsi="Arial" w:cs="Arial"/>
          <w:b/>
          <w:bCs/>
        </w:rPr>
        <w:t>Access to retrai</w:t>
      </w:r>
      <w:r w:rsidR="008673A3" w:rsidRPr="00FD3B55">
        <w:rPr>
          <w:rFonts w:ascii="Arial" w:hAnsi="Arial" w:cs="Arial"/>
          <w:b/>
          <w:bCs/>
        </w:rPr>
        <w:t>ned Documents</w:t>
      </w:r>
    </w:p>
    <w:p w14:paraId="44A3C81F" w14:textId="13FE768B" w:rsidR="00451366" w:rsidRPr="00FD3B55" w:rsidRDefault="00FD2F32" w:rsidP="00FD2F32">
      <w:pPr>
        <w:spacing w:before="120" w:after="180"/>
        <w:ind w:left="709" w:hanging="709"/>
        <w:rPr>
          <w:rFonts w:ascii="Arial" w:hAnsi="Arial" w:cs="Arial"/>
        </w:rPr>
      </w:pPr>
      <w:r w:rsidRPr="00FD3B55">
        <w:rPr>
          <w:rFonts w:ascii="Arial" w:hAnsi="Arial" w:cs="Arial"/>
        </w:rPr>
        <w:t>4.1</w:t>
      </w:r>
      <w:r w:rsidRPr="00FD3B55">
        <w:rPr>
          <w:rFonts w:ascii="Arial" w:hAnsi="Arial" w:cs="Arial"/>
        </w:rPr>
        <w:tab/>
      </w:r>
      <w:r w:rsidR="00451366" w:rsidRPr="00FD3B55">
        <w:rPr>
          <w:rFonts w:ascii="Arial" w:hAnsi="Arial" w:cs="Arial"/>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57E8D97C" w14:textId="170276EC" w:rsidR="00F663A6" w:rsidRPr="00FD3B55" w:rsidRDefault="00FD2F32" w:rsidP="00FD2F32">
      <w:pPr>
        <w:spacing w:before="120" w:after="180"/>
        <w:ind w:left="709" w:hanging="709"/>
        <w:rPr>
          <w:rFonts w:ascii="Arial" w:hAnsi="Arial" w:cs="Arial"/>
        </w:rPr>
      </w:pPr>
      <w:r w:rsidRPr="00FD3B55">
        <w:rPr>
          <w:rFonts w:ascii="Arial" w:hAnsi="Arial" w:cs="Arial"/>
        </w:rPr>
        <w:t>4.2</w:t>
      </w:r>
      <w:r w:rsidRPr="00FD3B55">
        <w:rPr>
          <w:rFonts w:ascii="Arial" w:hAnsi="Arial" w:cs="Arial"/>
        </w:rPr>
        <w:tab/>
      </w:r>
      <w:r w:rsidR="00451366" w:rsidRPr="00FD3B55">
        <w:rPr>
          <w:rFonts w:ascii="Arial" w:hAnsi="Arial" w:cs="Arial"/>
        </w:rPr>
        <w:t>Paragraph 4.1 does not apply if it is impracticable or it would be reasonable not to allow the Document to be inspected or copied or an extract from the Document to be taken</w:t>
      </w:r>
    </w:p>
    <w:p w14:paraId="01036E5B" w14:textId="72BBF72C" w:rsidR="005C72FF" w:rsidRPr="00FD3B55" w:rsidRDefault="008673A3" w:rsidP="008673A3">
      <w:pPr>
        <w:pStyle w:val="ListParagraph"/>
        <w:keepNext/>
        <w:keepLines/>
        <w:widowControl w:val="0"/>
        <w:numPr>
          <w:ilvl w:val="0"/>
          <w:numId w:val="82"/>
        </w:numPr>
        <w:spacing w:before="120" w:after="240"/>
        <w:ind w:left="709" w:hanging="709"/>
        <w:contextualSpacing w:val="0"/>
        <w:rPr>
          <w:rFonts w:ascii="Arial" w:hAnsi="Arial" w:cs="Arial"/>
          <w:b/>
          <w:bCs/>
        </w:rPr>
      </w:pPr>
      <w:r w:rsidRPr="00FD3B55">
        <w:rPr>
          <w:rFonts w:ascii="Arial" w:hAnsi="Arial" w:cs="Arial"/>
          <w:b/>
          <w:bCs/>
        </w:rPr>
        <w:lastRenderedPageBreak/>
        <w:t>Costs</w:t>
      </w:r>
    </w:p>
    <w:p w14:paraId="1B93B51D" w14:textId="578F41D4" w:rsidR="00FD2F32" w:rsidRPr="00FD3B55" w:rsidRDefault="00FD2F32" w:rsidP="00FD2F32">
      <w:pPr>
        <w:spacing w:before="120" w:after="180"/>
        <w:ind w:left="709" w:hanging="709"/>
        <w:rPr>
          <w:rFonts w:ascii="Arial" w:hAnsi="Arial" w:cs="Arial"/>
        </w:rPr>
      </w:pPr>
      <w:r w:rsidRPr="00FD3B55">
        <w:rPr>
          <w:rFonts w:ascii="Arial" w:hAnsi="Arial" w:cs="Arial"/>
        </w:rPr>
        <w:t>5.1</w:t>
      </w:r>
      <w:r w:rsidRPr="00FD3B55">
        <w:rPr>
          <w:rFonts w:ascii="Arial" w:hAnsi="Arial" w:cs="Arial"/>
        </w:rPr>
        <w:tab/>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7BAD51B3" w14:textId="3254C911" w:rsidR="005C72FF" w:rsidRPr="00FD3B55" w:rsidRDefault="00FD2F32" w:rsidP="00FD2F32">
      <w:pPr>
        <w:spacing w:before="120" w:after="180"/>
        <w:ind w:left="709" w:hanging="709"/>
        <w:rPr>
          <w:rFonts w:ascii="Arial" w:hAnsi="Arial" w:cs="Arial"/>
        </w:rPr>
      </w:pPr>
      <w:r w:rsidRPr="00FD3B55">
        <w:rPr>
          <w:rFonts w:ascii="Arial" w:hAnsi="Arial" w:cs="Arial"/>
        </w:rPr>
        <w:t>5.2</w:t>
      </w:r>
      <w:r w:rsidRPr="00FD3B55">
        <w:rPr>
          <w:rFonts w:ascii="Arial" w:hAnsi="Arial" w:cs="Arial"/>
        </w:rPr>
        <w:tab/>
        <w:t xml:space="preserve">The Cost of all actions required to be taken by the ELNO to remedy any breach of these Operating Requirements identified by the Registrar or the Registrar’s delegate is to be paid by the </w:t>
      </w:r>
      <w:r w:rsidR="00D724D0" w:rsidRPr="00FD3B55">
        <w:rPr>
          <w:rFonts w:ascii="Arial" w:hAnsi="Arial" w:cs="Arial"/>
        </w:rPr>
        <w:t>ELNO.</w:t>
      </w:r>
    </w:p>
    <w:p w14:paraId="2D750348" w14:textId="77777777" w:rsidR="008673A3" w:rsidRPr="00FD3B55" w:rsidRDefault="008673A3">
      <w:pPr>
        <w:spacing w:before="0" w:after="160" w:line="259" w:lineRule="auto"/>
        <w:rPr>
          <w:rFonts w:ascii="Arial" w:hAnsi="Arial" w:cs="Arial"/>
          <w:color w:val="000000" w:themeColor="text1"/>
        </w:rPr>
      </w:pPr>
      <w:bookmarkStart w:id="1110" w:name="_Toc13561202"/>
    </w:p>
    <w:p w14:paraId="58D131ED" w14:textId="77777777" w:rsidR="008673A3" w:rsidRPr="00FD3B55" w:rsidRDefault="008673A3">
      <w:pPr>
        <w:spacing w:before="0" w:after="160" w:line="259" w:lineRule="auto"/>
        <w:rPr>
          <w:rFonts w:ascii="Arial" w:hAnsi="Arial" w:cs="Arial"/>
          <w:color w:val="000000" w:themeColor="text1"/>
        </w:rPr>
        <w:sectPr w:rsidR="008673A3" w:rsidRPr="00FD3B55" w:rsidSect="006F509E">
          <w:pgSz w:w="11906" w:h="16838" w:code="9"/>
          <w:pgMar w:top="567" w:right="567" w:bottom="567" w:left="567" w:header="1701" w:footer="397" w:gutter="0"/>
          <w:cols w:space="708"/>
          <w:docGrid w:linePitch="360"/>
        </w:sectPr>
      </w:pPr>
    </w:p>
    <w:p w14:paraId="2385085D" w14:textId="3770B8FB" w:rsidR="004F0293" w:rsidRPr="00FD3B55" w:rsidRDefault="004F0293">
      <w:pPr>
        <w:spacing w:before="0" w:after="160" w:line="259" w:lineRule="auto"/>
        <w:rPr>
          <w:rFonts w:ascii="Arial" w:hAnsi="Arial" w:cs="Arial"/>
          <w:color w:val="000000" w:themeColor="text1"/>
        </w:rPr>
      </w:pPr>
    </w:p>
    <w:p w14:paraId="6800D393" w14:textId="400022F3" w:rsidR="005C72FF" w:rsidRPr="00FD3B55" w:rsidRDefault="005C72FF" w:rsidP="005C72FF">
      <w:pPr>
        <w:pStyle w:val="HA"/>
        <w:rPr>
          <w:rFonts w:ascii="Arial" w:hAnsi="Arial"/>
          <w:color w:val="000000" w:themeColor="text1"/>
        </w:rPr>
      </w:pPr>
      <w:bookmarkStart w:id="1111" w:name="_Toc225343849"/>
      <w:r w:rsidRPr="00FD3B55">
        <w:rPr>
          <w:rFonts w:ascii="Arial" w:hAnsi="Arial"/>
          <w:color w:val="000000" w:themeColor="text1"/>
        </w:rPr>
        <w:t xml:space="preserve">Schedule 6 – </w:t>
      </w:r>
      <w:bookmarkEnd w:id="1110"/>
      <w:r w:rsidR="00865417" w:rsidRPr="00FD3B55">
        <w:rPr>
          <w:rFonts w:ascii="Arial" w:hAnsi="Arial"/>
          <w:color w:val="000000" w:themeColor="text1"/>
        </w:rPr>
        <w:t>Amendment to Operating Requirements Procedures</w:t>
      </w:r>
      <w:bookmarkEnd w:id="1111"/>
    </w:p>
    <w:p w14:paraId="7FEB1D1B" w14:textId="77777777" w:rsidR="00865417" w:rsidRPr="00FD3B55" w:rsidRDefault="00865417" w:rsidP="00865417">
      <w:pPr>
        <w:rPr>
          <w:rFonts w:ascii="Arial" w:hAnsi="Arial" w:cs="Arial"/>
          <w:lang w:val="en-US"/>
        </w:rPr>
      </w:pPr>
    </w:p>
    <w:p w14:paraId="5B9C2889" w14:textId="77777777" w:rsidR="004424EC" w:rsidRPr="00FD3B55" w:rsidRDefault="004424EC" w:rsidP="004424EC">
      <w:pPr>
        <w:keepNext/>
        <w:keepLines/>
        <w:widowControl w:val="0"/>
        <w:spacing w:before="120" w:after="240"/>
        <w:rPr>
          <w:rFonts w:ascii="Arial" w:hAnsi="Arial" w:cs="Arial"/>
          <w:b/>
          <w:bCs/>
        </w:rPr>
      </w:pPr>
      <w:r w:rsidRPr="00FD3B55">
        <w:rPr>
          <w:rFonts w:ascii="Arial" w:hAnsi="Arial" w:cs="Arial"/>
          <w:b/>
          <w:bCs/>
        </w:rPr>
        <w:t>1</w:t>
      </w:r>
      <w:r w:rsidRPr="00FD3B55">
        <w:rPr>
          <w:rFonts w:ascii="Arial" w:hAnsi="Arial" w:cs="Arial"/>
          <w:b/>
          <w:bCs/>
        </w:rPr>
        <w:tab/>
        <w:t>Amendments with prior consultation</w:t>
      </w:r>
    </w:p>
    <w:p w14:paraId="10CBF90C" w14:textId="77777777" w:rsidR="004424EC" w:rsidRPr="00FD3B55" w:rsidRDefault="004424EC" w:rsidP="004424EC">
      <w:pPr>
        <w:spacing w:before="120" w:after="180"/>
        <w:ind w:left="709" w:hanging="709"/>
        <w:rPr>
          <w:rFonts w:ascii="Arial" w:hAnsi="Arial" w:cs="Arial"/>
        </w:rPr>
      </w:pPr>
      <w:r w:rsidRPr="00FD3B55">
        <w:rPr>
          <w:rFonts w:ascii="Arial" w:hAnsi="Arial" w:cs="Arial"/>
        </w:rPr>
        <w:t>1.1</w:t>
      </w:r>
      <w:r w:rsidRPr="00FD3B55">
        <w:rPr>
          <w:rFonts w:ascii="Arial" w:hAnsi="Arial" w:cs="Arial"/>
        </w:rPr>
        <w:tab/>
        <w:t>Any amendment to these Operating Requirements must be the subject of good faith consultation by the Registrar with the ELNO and, where relevant, Potential ELNOs, a representative group of Subscribers, Subscribers’ local and national professional associations, regulators, insurers or any other Person (as reasonably determined by the Registrar) before the amendment comes into effect.</w:t>
      </w:r>
    </w:p>
    <w:p w14:paraId="7C1DFCB3" w14:textId="77777777" w:rsidR="004424EC" w:rsidRPr="00FD3B55" w:rsidRDefault="004424EC" w:rsidP="004424EC">
      <w:pPr>
        <w:spacing w:before="120" w:after="180"/>
        <w:ind w:left="709" w:hanging="709"/>
        <w:rPr>
          <w:rFonts w:ascii="Arial" w:hAnsi="Arial" w:cs="Arial"/>
        </w:rPr>
      </w:pPr>
      <w:r w:rsidRPr="00FD3B55">
        <w:rPr>
          <w:rFonts w:ascii="Arial" w:hAnsi="Arial" w:cs="Arial"/>
        </w:rPr>
        <w:t>1.2</w:t>
      </w:r>
      <w:r w:rsidRPr="00FD3B55">
        <w:rPr>
          <w:rFonts w:ascii="Arial" w:hAnsi="Arial" w:cs="Arial"/>
        </w:rPr>
        <w:tab/>
        <w:t>Each amendment must be notified to the ELNO at least 20 Business Days before the amendment comes into effect.  The notification must contain the date the amendment comes into effect.</w:t>
      </w:r>
    </w:p>
    <w:p w14:paraId="257459D6" w14:textId="77777777" w:rsidR="004424EC" w:rsidRPr="00FD3B55" w:rsidRDefault="004424EC" w:rsidP="004424EC">
      <w:pPr>
        <w:keepNext/>
        <w:keepLines/>
        <w:widowControl w:val="0"/>
        <w:spacing w:before="120" w:after="240"/>
        <w:rPr>
          <w:rFonts w:ascii="Arial" w:hAnsi="Arial" w:cs="Arial"/>
          <w:b/>
          <w:bCs/>
        </w:rPr>
      </w:pPr>
      <w:r w:rsidRPr="00FD3B55">
        <w:rPr>
          <w:rFonts w:ascii="Arial" w:hAnsi="Arial" w:cs="Arial"/>
          <w:b/>
          <w:bCs/>
        </w:rPr>
        <w:t>2</w:t>
      </w:r>
      <w:r w:rsidRPr="00FD3B55">
        <w:rPr>
          <w:rFonts w:ascii="Arial" w:hAnsi="Arial" w:cs="Arial"/>
          <w:b/>
          <w:bCs/>
        </w:rPr>
        <w:tab/>
        <w:t>Amendments without prior consultation</w:t>
      </w:r>
    </w:p>
    <w:p w14:paraId="7BA7357D" w14:textId="77777777" w:rsidR="004424EC" w:rsidRPr="00FD3B55" w:rsidRDefault="004424EC" w:rsidP="004424EC">
      <w:pPr>
        <w:spacing w:before="120" w:after="180"/>
        <w:ind w:left="709" w:hanging="709"/>
        <w:rPr>
          <w:rFonts w:ascii="Arial" w:hAnsi="Arial" w:cs="Arial"/>
        </w:rPr>
      </w:pPr>
      <w:r w:rsidRPr="00FD3B55">
        <w:rPr>
          <w:rFonts w:ascii="Arial" w:hAnsi="Arial" w:cs="Arial"/>
        </w:rPr>
        <w:t>2.1</w:t>
      </w:r>
      <w:r w:rsidRPr="00FD3B55">
        <w:rPr>
          <w:rFonts w:ascii="Arial" w:hAnsi="Arial" w:cs="Arial"/>
        </w:rPr>
        <w:tab/>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58BBF8F1" w14:textId="77777777" w:rsidR="004424EC" w:rsidRPr="00FD3B55" w:rsidRDefault="004424EC" w:rsidP="004424EC">
      <w:pPr>
        <w:spacing w:before="120" w:after="180"/>
        <w:ind w:left="1418" w:hanging="709"/>
        <w:rPr>
          <w:rFonts w:ascii="Arial" w:hAnsi="Arial" w:cs="Arial"/>
        </w:rPr>
      </w:pPr>
      <w:r w:rsidRPr="00FD3B55">
        <w:rPr>
          <w:rFonts w:ascii="Arial" w:hAnsi="Arial" w:cs="Arial"/>
        </w:rPr>
        <w:t>(a)</w:t>
      </w:r>
      <w:r w:rsidRPr="00FD3B55">
        <w:rPr>
          <w:rFonts w:ascii="Arial" w:hAnsi="Arial" w:cs="Arial"/>
        </w:rPr>
        <w:tab/>
        <w:t>such a course is required by law; or</w:t>
      </w:r>
    </w:p>
    <w:p w14:paraId="3E4A0B32" w14:textId="77777777" w:rsidR="004424EC" w:rsidRPr="00FD3B55" w:rsidRDefault="004424EC" w:rsidP="004424EC">
      <w:pPr>
        <w:spacing w:before="120" w:after="180"/>
        <w:ind w:left="1418" w:hanging="709"/>
        <w:rPr>
          <w:rFonts w:ascii="Arial" w:hAnsi="Arial" w:cs="Arial"/>
        </w:rPr>
      </w:pPr>
      <w:r w:rsidRPr="00FD3B55">
        <w:rPr>
          <w:rFonts w:ascii="Arial" w:hAnsi="Arial" w:cs="Arial"/>
        </w:rPr>
        <w:t>(b)</w:t>
      </w:r>
      <w:r w:rsidRPr="00FD3B55">
        <w:rPr>
          <w:rFonts w:ascii="Arial" w:hAnsi="Arial" w:cs="Arial"/>
        </w:rPr>
        <w:tab/>
        <w:t>an emergency situation, as referred to in the ECNL, exists.</w:t>
      </w:r>
    </w:p>
    <w:p w14:paraId="641FBA2F" w14:textId="399C483E" w:rsidR="00865417" w:rsidRPr="00FD3B55" w:rsidRDefault="004424EC" w:rsidP="004424EC">
      <w:pPr>
        <w:spacing w:before="120" w:after="180"/>
        <w:ind w:left="709" w:hanging="709"/>
        <w:rPr>
          <w:rFonts w:ascii="Arial" w:hAnsi="Arial" w:cs="Arial"/>
        </w:rPr>
      </w:pPr>
      <w:r w:rsidRPr="00FD3B55">
        <w:rPr>
          <w:rFonts w:ascii="Arial" w:hAnsi="Arial" w:cs="Arial"/>
        </w:rPr>
        <w:t>2.2</w:t>
      </w:r>
      <w:r w:rsidRPr="00FD3B55">
        <w:rPr>
          <w:rFonts w:ascii="Arial" w:hAnsi="Arial" w:cs="Arial"/>
        </w:rPr>
        <w:tab/>
        <w:t>Notwithstanding paragraph 2.1, each amendment must be notified to the ELNO as soon as reasonably practicable before the amendment comes into effect.  The notification must contain the date the amendment comes into effect.</w:t>
      </w:r>
    </w:p>
    <w:p w14:paraId="373A2120" w14:textId="77777777" w:rsidR="00865417" w:rsidRPr="00FD3B55" w:rsidRDefault="00865417" w:rsidP="005C72FF">
      <w:pPr>
        <w:rPr>
          <w:rFonts w:ascii="Arial" w:hAnsi="Arial" w:cs="Arial"/>
        </w:rPr>
      </w:pPr>
    </w:p>
    <w:p w14:paraId="73BECFA5" w14:textId="77777777" w:rsidR="00865417" w:rsidRPr="00FD3B55" w:rsidRDefault="00865417" w:rsidP="005C72FF">
      <w:pPr>
        <w:rPr>
          <w:rFonts w:ascii="Arial" w:hAnsi="Arial" w:cs="Arial"/>
        </w:rPr>
        <w:sectPr w:rsidR="00865417" w:rsidRPr="00FD3B55" w:rsidSect="006F509E">
          <w:pgSz w:w="11906" w:h="16838" w:code="9"/>
          <w:pgMar w:top="567" w:right="567" w:bottom="567" w:left="567" w:header="1701" w:footer="397" w:gutter="0"/>
          <w:cols w:space="708"/>
          <w:docGrid w:linePitch="360"/>
        </w:sectPr>
      </w:pPr>
    </w:p>
    <w:p w14:paraId="3D9FA8E2" w14:textId="741CC0E5" w:rsidR="00865417" w:rsidRPr="00FD3B55" w:rsidRDefault="00865417" w:rsidP="00865417">
      <w:pPr>
        <w:pStyle w:val="HA"/>
        <w:rPr>
          <w:rFonts w:ascii="Arial" w:hAnsi="Arial"/>
          <w:color w:val="000000" w:themeColor="text1"/>
        </w:rPr>
      </w:pPr>
      <w:bookmarkStart w:id="1112" w:name="_Toc225343850"/>
      <w:r w:rsidRPr="00FD3B55">
        <w:rPr>
          <w:rFonts w:ascii="Arial" w:hAnsi="Arial"/>
          <w:color w:val="000000" w:themeColor="text1"/>
        </w:rPr>
        <w:lastRenderedPageBreak/>
        <w:t>Schedule 7 – Subscriber Identity Verification Standard</w:t>
      </w:r>
      <w:bookmarkEnd w:id="1112"/>
    </w:p>
    <w:p w14:paraId="30A684C5" w14:textId="77777777" w:rsidR="001217F8" w:rsidRPr="00FD3B55" w:rsidRDefault="001217F8" w:rsidP="001217F8">
      <w:pPr>
        <w:keepNext/>
        <w:keepLines/>
        <w:widowControl w:val="0"/>
        <w:spacing w:before="120" w:after="240"/>
        <w:rPr>
          <w:rFonts w:ascii="Arial" w:hAnsi="Arial" w:cs="Arial"/>
          <w:b/>
          <w:bCs/>
        </w:rPr>
      </w:pPr>
      <w:r w:rsidRPr="00FD3B55">
        <w:rPr>
          <w:rFonts w:ascii="Arial" w:hAnsi="Arial" w:cs="Arial"/>
          <w:b/>
          <w:bCs/>
        </w:rPr>
        <w:t>1</w:t>
      </w:r>
      <w:r w:rsidRPr="00FD3B55">
        <w:rPr>
          <w:rFonts w:ascii="Arial" w:hAnsi="Arial" w:cs="Arial"/>
          <w:b/>
          <w:bCs/>
        </w:rPr>
        <w:tab/>
        <w:t>Definitions</w:t>
      </w:r>
    </w:p>
    <w:p w14:paraId="7F405965" w14:textId="77777777" w:rsidR="001217F8" w:rsidRPr="00FD3B55" w:rsidRDefault="001217F8" w:rsidP="001217F8">
      <w:pPr>
        <w:rPr>
          <w:rFonts w:ascii="Arial" w:hAnsi="Arial" w:cs="Arial"/>
        </w:rPr>
      </w:pPr>
      <w:r w:rsidRPr="00FD3B55">
        <w:rPr>
          <w:rFonts w:ascii="Arial" w:hAnsi="Arial" w:cs="Arial"/>
        </w:rPr>
        <w:t>In this Subscriber Identity Verification Standard, capitalised terms have the meanings set out below:</w:t>
      </w:r>
    </w:p>
    <w:p w14:paraId="62B2841B" w14:textId="77777777" w:rsidR="001217F8" w:rsidRPr="00FD3B55" w:rsidRDefault="001217F8" w:rsidP="001217F8">
      <w:pPr>
        <w:ind w:left="709"/>
        <w:rPr>
          <w:rFonts w:ascii="Arial" w:hAnsi="Arial" w:cs="Arial"/>
        </w:rPr>
      </w:pPr>
      <w:r w:rsidRPr="00FD3B55">
        <w:rPr>
          <w:rFonts w:ascii="Arial" w:hAnsi="Arial" w:cs="Arial"/>
          <w:b/>
          <w:bCs/>
        </w:rPr>
        <w:t>Application Law</w:t>
      </w:r>
      <w:r w:rsidRPr="00FD3B55">
        <w:rPr>
          <w:rFonts w:ascii="Arial" w:hAnsi="Arial" w:cs="Arial"/>
        </w:rPr>
        <w:t xml:space="preserve"> has the meaning given to it in the ECNL and in South Australia is the </w:t>
      </w:r>
      <w:r w:rsidRPr="00FD3B55">
        <w:rPr>
          <w:rFonts w:ascii="Arial" w:hAnsi="Arial" w:cs="Arial"/>
          <w:i/>
          <w:iCs/>
        </w:rPr>
        <w:t>Electronic Conveyancing National Law (South Australia) Act 2013</w:t>
      </w:r>
      <w:r w:rsidRPr="00FD3B55">
        <w:rPr>
          <w:rFonts w:ascii="Arial" w:hAnsi="Arial" w:cs="Arial"/>
        </w:rPr>
        <w:t xml:space="preserve"> (SA) and in Western Australia is the </w:t>
      </w:r>
      <w:r w:rsidRPr="00FD3B55">
        <w:rPr>
          <w:rFonts w:ascii="Arial" w:hAnsi="Arial" w:cs="Arial"/>
          <w:i/>
          <w:iCs/>
        </w:rPr>
        <w:t>Electronic Conveyancing Act 2014</w:t>
      </w:r>
      <w:r w:rsidRPr="00FD3B55">
        <w:rPr>
          <w:rFonts w:ascii="Arial" w:hAnsi="Arial" w:cs="Arial"/>
        </w:rPr>
        <w:t xml:space="preserve"> (WA).</w:t>
      </w:r>
    </w:p>
    <w:p w14:paraId="7582E8EE" w14:textId="77777777" w:rsidR="001217F8" w:rsidRPr="00FD3B55" w:rsidRDefault="001217F8" w:rsidP="001217F8">
      <w:pPr>
        <w:ind w:left="709"/>
        <w:rPr>
          <w:rFonts w:ascii="Arial" w:hAnsi="Arial" w:cs="Arial"/>
        </w:rPr>
      </w:pPr>
      <w:r w:rsidRPr="00FD3B55">
        <w:rPr>
          <w:rFonts w:ascii="Arial" w:hAnsi="Arial" w:cs="Arial"/>
          <w:b/>
          <w:bCs/>
        </w:rPr>
        <w:t>Approved Insurer</w:t>
      </w:r>
      <w:r w:rsidRPr="00FD3B55">
        <w:rPr>
          <w:rFonts w:ascii="Arial" w:hAnsi="Arial" w:cs="Arial"/>
        </w:rPr>
        <w:t xml:space="preserve"> means:</w:t>
      </w:r>
    </w:p>
    <w:p w14:paraId="3A2EEC98" w14:textId="77777777" w:rsidR="001217F8" w:rsidRPr="00FD3B55" w:rsidRDefault="001217F8" w:rsidP="001217F8">
      <w:pPr>
        <w:ind w:left="1418" w:hanging="709"/>
        <w:rPr>
          <w:rFonts w:ascii="Arial" w:hAnsi="Arial" w:cs="Arial"/>
        </w:rPr>
      </w:pPr>
      <w:r w:rsidRPr="00FD3B55">
        <w:rPr>
          <w:rFonts w:ascii="Arial" w:hAnsi="Arial" w:cs="Arial"/>
        </w:rPr>
        <w:t>(a)</w:t>
      </w:r>
      <w:r w:rsidRPr="00FD3B55">
        <w:rPr>
          <w:rFonts w:ascii="Arial" w:hAnsi="Arial" w:cs="Arial"/>
        </w:rPr>
        <w:tab/>
        <w:t>a general insurer within the meaning of the Insurance Act; or</w:t>
      </w:r>
    </w:p>
    <w:p w14:paraId="3537600E" w14:textId="77777777" w:rsidR="001217F8" w:rsidRPr="00FD3B55" w:rsidRDefault="001217F8" w:rsidP="001217F8">
      <w:pPr>
        <w:ind w:left="1418" w:hanging="709"/>
        <w:rPr>
          <w:rFonts w:ascii="Arial" w:hAnsi="Arial" w:cs="Arial"/>
        </w:rPr>
      </w:pPr>
      <w:r w:rsidRPr="00FD3B55">
        <w:rPr>
          <w:rFonts w:ascii="Arial" w:hAnsi="Arial" w:cs="Arial"/>
        </w:rPr>
        <w:t>(b)</w:t>
      </w:r>
      <w:r w:rsidRPr="00FD3B55">
        <w:rPr>
          <w:rFonts w:ascii="Arial" w:hAnsi="Arial" w:cs="Arial"/>
        </w:rPr>
        <w:tab/>
        <w:t>a Lloyd’s underwriter within the meaning of the Insurance Act and to which section 93 of the Insurance Act continues to have effect; or</w:t>
      </w:r>
    </w:p>
    <w:p w14:paraId="286CD4F3" w14:textId="77777777" w:rsidR="001217F8" w:rsidRPr="00FD3B55" w:rsidRDefault="001217F8" w:rsidP="001217F8">
      <w:pPr>
        <w:ind w:left="1418" w:hanging="709"/>
        <w:rPr>
          <w:rFonts w:ascii="Arial" w:hAnsi="Arial" w:cs="Arial"/>
        </w:rPr>
      </w:pPr>
      <w:r w:rsidRPr="00FD3B55">
        <w:rPr>
          <w:rFonts w:ascii="Arial" w:hAnsi="Arial" w:cs="Arial"/>
        </w:rPr>
        <w:t>(c)</w:t>
      </w:r>
      <w:r w:rsidRPr="00FD3B55">
        <w:rPr>
          <w:rFonts w:ascii="Arial" w:hAnsi="Arial" w:cs="Arial"/>
        </w:rPr>
        <w:tab/>
        <w:t>a person to whom a determination is in force under section 7(1) of the Insurance Act that sections 9(1) or 10(1) or 10(2) of the Insurance Act do not apply.</w:t>
      </w:r>
    </w:p>
    <w:p w14:paraId="72323C46" w14:textId="77777777" w:rsidR="001217F8" w:rsidRPr="00FD3B55" w:rsidRDefault="001217F8" w:rsidP="001217F8">
      <w:pPr>
        <w:ind w:left="709"/>
        <w:rPr>
          <w:rFonts w:ascii="Arial" w:hAnsi="Arial" w:cs="Arial"/>
        </w:rPr>
      </w:pPr>
      <w:r w:rsidRPr="00FD3B55">
        <w:rPr>
          <w:rFonts w:ascii="Arial" w:hAnsi="Arial" w:cs="Arial"/>
          <w:b/>
          <w:bCs/>
        </w:rPr>
        <w:t>Australian Passport</w:t>
      </w:r>
      <w:r w:rsidRPr="00FD3B55">
        <w:rPr>
          <w:rFonts w:ascii="Arial" w:hAnsi="Arial" w:cs="Arial"/>
        </w:rPr>
        <w:t xml:space="preserve"> means a passport issued by the Australian Commonwealth government.</w:t>
      </w:r>
    </w:p>
    <w:p w14:paraId="0C3F4D02" w14:textId="77777777" w:rsidR="001217F8" w:rsidRPr="00FD3B55" w:rsidRDefault="001217F8" w:rsidP="001217F8">
      <w:pPr>
        <w:ind w:left="709"/>
        <w:rPr>
          <w:rFonts w:ascii="Arial" w:hAnsi="Arial" w:cs="Arial"/>
        </w:rPr>
      </w:pPr>
      <w:r w:rsidRPr="00FD3B55">
        <w:rPr>
          <w:rFonts w:ascii="Arial" w:hAnsi="Arial" w:cs="Arial"/>
          <w:b/>
          <w:bCs/>
        </w:rPr>
        <w:t>Category</w:t>
      </w:r>
      <w:r w:rsidRPr="00FD3B55">
        <w:rPr>
          <w:rFonts w:ascii="Arial" w:hAnsi="Arial" w:cs="Arial"/>
        </w:rPr>
        <w:t xml:space="preserve"> means the categories of identification Documents set out in the table in this Subscriber Identity Verification Standard paragraph 4, as amended from time to time.</w:t>
      </w:r>
    </w:p>
    <w:p w14:paraId="7379F7B3" w14:textId="77777777" w:rsidR="001217F8" w:rsidRPr="00FD3B55" w:rsidRDefault="001217F8" w:rsidP="001217F8">
      <w:pPr>
        <w:ind w:left="709"/>
        <w:rPr>
          <w:rFonts w:ascii="Arial" w:hAnsi="Arial" w:cs="Arial"/>
        </w:rPr>
      </w:pPr>
      <w:r w:rsidRPr="00FD3B55">
        <w:rPr>
          <w:rFonts w:ascii="Arial" w:hAnsi="Arial" w:cs="Arial"/>
          <w:b/>
          <w:bCs/>
        </w:rPr>
        <w:t>Costs</w:t>
      </w:r>
      <w:r w:rsidRPr="00FD3B55">
        <w:rPr>
          <w:rFonts w:ascii="Arial" w:hAnsi="Arial" w:cs="Arial"/>
        </w:rPr>
        <w:t xml:space="preserve"> include costs, charges and expenses, including those incurred in connection with advisers.</w:t>
      </w:r>
    </w:p>
    <w:p w14:paraId="29209427" w14:textId="77777777" w:rsidR="001217F8" w:rsidRPr="00FD3B55" w:rsidRDefault="001217F8" w:rsidP="001217F8">
      <w:pPr>
        <w:ind w:left="709"/>
        <w:rPr>
          <w:rFonts w:ascii="Arial" w:hAnsi="Arial" w:cs="Arial"/>
        </w:rPr>
      </w:pPr>
      <w:r w:rsidRPr="00FD3B55">
        <w:rPr>
          <w:rFonts w:ascii="Arial" w:hAnsi="Arial" w:cs="Arial"/>
          <w:b/>
          <w:bCs/>
        </w:rPr>
        <w:t>Document</w:t>
      </w:r>
      <w:r w:rsidRPr="00FD3B55">
        <w:rPr>
          <w:rFonts w:ascii="Arial" w:hAnsi="Arial" w:cs="Arial"/>
        </w:rPr>
        <w:t xml:space="preserve"> has the meaning given to it in the ECNL.</w:t>
      </w:r>
    </w:p>
    <w:p w14:paraId="61E05509" w14:textId="77777777" w:rsidR="001217F8" w:rsidRPr="00FD3B55" w:rsidRDefault="001217F8" w:rsidP="001217F8">
      <w:pPr>
        <w:ind w:left="709"/>
        <w:rPr>
          <w:rFonts w:ascii="Arial" w:hAnsi="Arial" w:cs="Arial"/>
        </w:rPr>
      </w:pPr>
      <w:r w:rsidRPr="00FD3B55">
        <w:rPr>
          <w:rFonts w:ascii="Arial" w:hAnsi="Arial" w:cs="Arial"/>
          <w:b/>
          <w:bCs/>
        </w:rPr>
        <w:t>ECNL</w:t>
      </w:r>
      <w:r w:rsidRPr="00FD3B55">
        <w:rPr>
          <w:rFonts w:ascii="Arial" w:hAnsi="Arial" w:cs="Arial"/>
        </w:rPr>
        <w:t xml:space="preserve"> means the Electronic Conveyancing National Law as adopted or implemented in a Jurisdiction by the Application Law, as amended from time to time.</w:t>
      </w:r>
    </w:p>
    <w:p w14:paraId="762B354C" w14:textId="77777777" w:rsidR="001217F8" w:rsidRPr="00FD3B55" w:rsidRDefault="001217F8" w:rsidP="001217F8">
      <w:pPr>
        <w:ind w:left="709"/>
        <w:rPr>
          <w:rFonts w:ascii="Arial" w:hAnsi="Arial" w:cs="Arial"/>
        </w:rPr>
      </w:pPr>
      <w:r w:rsidRPr="00FD3B55">
        <w:rPr>
          <w:rFonts w:ascii="Arial" w:hAnsi="Arial" w:cs="Arial"/>
          <w:b/>
          <w:bCs/>
        </w:rPr>
        <w:t>ELNO</w:t>
      </w:r>
      <w:r w:rsidRPr="00FD3B55">
        <w:rPr>
          <w:rFonts w:ascii="Arial" w:hAnsi="Arial" w:cs="Arial"/>
        </w:rPr>
        <w:t xml:space="preserve"> has the meaning given to it in the ECNL.</w:t>
      </w:r>
    </w:p>
    <w:p w14:paraId="72A8AE8D" w14:textId="77777777" w:rsidR="001217F8" w:rsidRPr="00FD3B55" w:rsidRDefault="001217F8" w:rsidP="001217F8">
      <w:pPr>
        <w:ind w:left="709"/>
        <w:rPr>
          <w:rFonts w:ascii="Arial" w:hAnsi="Arial" w:cs="Arial"/>
        </w:rPr>
      </w:pPr>
      <w:r w:rsidRPr="00FD3B55">
        <w:rPr>
          <w:rFonts w:ascii="Arial" w:hAnsi="Arial" w:cs="Arial"/>
          <w:b/>
          <w:bCs/>
        </w:rPr>
        <w:t>Identity Agent</w:t>
      </w:r>
      <w:r w:rsidRPr="00FD3B55">
        <w:rPr>
          <w:rFonts w:ascii="Arial" w:hAnsi="Arial" w:cs="Arial"/>
        </w:rPr>
        <w:t xml:space="preserve"> means a Person appointed in writing by an ELNO to act as the ELNO’s agent, and who:</w:t>
      </w:r>
    </w:p>
    <w:p w14:paraId="4C3D407F" w14:textId="77777777" w:rsidR="001217F8" w:rsidRPr="00FD3B55" w:rsidRDefault="001217F8" w:rsidP="001217F8">
      <w:pPr>
        <w:ind w:left="1418" w:hanging="709"/>
        <w:rPr>
          <w:rFonts w:ascii="Arial" w:hAnsi="Arial" w:cs="Arial"/>
        </w:rPr>
      </w:pPr>
      <w:r w:rsidRPr="00FD3B55">
        <w:rPr>
          <w:rFonts w:ascii="Arial" w:hAnsi="Arial" w:cs="Arial"/>
        </w:rPr>
        <w:t>(a)</w:t>
      </w:r>
      <w:r w:rsidRPr="00FD3B55">
        <w:rPr>
          <w:rFonts w:ascii="Arial" w:hAnsi="Arial" w:cs="Arial"/>
        </w:rPr>
        <w:tab/>
        <w:t xml:space="preserve">the ELNO reasonably believes is reputable, competent and insured in compliance with the insurance requirements set out in paragraph 9 of this Subscriber Identity Verification Standard; and </w:t>
      </w:r>
    </w:p>
    <w:p w14:paraId="64E029EB" w14:textId="77777777" w:rsidR="001217F8" w:rsidRPr="00FD3B55" w:rsidRDefault="001217F8" w:rsidP="001217F8">
      <w:pPr>
        <w:ind w:left="1418" w:hanging="709"/>
        <w:rPr>
          <w:rFonts w:ascii="Arial" w:hAnsi="Arial" w:cs="Arial"/>
        </w:rPr>
      </w:pPr>
      <w:r w:rsidRPr="00FD3B55">
        <w:rPr>
          <w:rFonts w:ascii="Arial" w:hAnsi="Arial" w:cs="Arial"/>
        </w:rPr>
        <w:t>(b)</w:t>
      </w:r>
      <w:r w:rsidRPr="00FD3B55">
        <w:rPr>
          <w:rFonts w:ascii="Arial" w:hAnsi="Arial" w:cs="Arial"/>
        </w:rPr>
        <w:tab/>
        <w:t>is authorised by the ELNO to conduct verification of identity on behalf of the ELNO in accordance with this Subscriber Identity Verification Standard.</w:t>
      </w:r>
    </w:p>
    <w:p w14:paraId="06B4F7CA" w14:textId="77777777" w:rsidR="001217F8" w:rsidRPr="00FD3B55" w:rsidRDefault="001217F8" w:rsidP="001217F8">
      <w:pPr>
        <w:ind w:left="709"/>
        <w:rPr>
          <w:rFonts w:ascii="Arial" w:hAnsi="Arial" w:cs="Arial"/>
        </w:rPr>
      </w:pPr>
      <w:r w:rsidRPr="00FD3B55">
        <w:rPr>
          <w:rFonts w:ascii="Arial" w:hAnsi="Arial" w:cs="Arial"/>
          <w:b/>
          <w:bCs/>
        </w:rPr>
        <w:t>Identity Agent Certification</w:t>
      </w:r>
      <w:r w:rsidRPr="00FD3B55">
        <w:rPr>
          <w:rFonts w:ascii="Arial" w:hAnsi="Arial" w:cs="Arial"/>
        </w:rPr>
        <w:t xml:space="preserve"> means a certification in substantial compliance with the certification set out in paragraph 9 of this Subscriber Identity Verification Standard, as amended from time to time.</w:t>
      </w:r>
    </w:p>
    <w:p w14:paraId="6792A492" w14:textId="77777777" w:rsidR="001217F8" w:rsidRPr="00FD3B55" w:rsidRDefault="001217F8" w:rsidP="001217F8">
      <w:pPr>
        <w:ind w:left="709"/>
        <w:rPr>
          <w:rFonts w:ascii="Arial" w:hAnsi="Arial" w:cs="Arial"/>
        </w:rPr>
      </w:pPr>
      <w:r w:rsidRPr="00FD3B55">
        <w:rPr>
          <w:rFonts w:ascii="Arial" w:hAnsi="Arial" w:cs="Arial"/>
          <w:b/>
          <w:bCs/>
        </w:rPr>
        <w:t>Individual</w:t>
      </w:r>
      <w:r w:rsidRPr="00FD3B55">
        <w:rPr>
          <w:rFonts w:ascii="Arial" w:hAnsi="Arial" w:cs="Arial"/>
        </w:rPr>
        <w:t xml:space="preserve"> has the meaning given to it in the ECNL.</w:t>
      </w:r>
    </w:p>
    <w:p w14:paraId="7FC06AF9" w14:textId="77777777" w:rsidR="001217F8" w:rsidRPr="00FD3B55" w:rsidRDefault="001217F8" w:rsidP="001217F8">
      <w:pPr>
        <w:ind w:left="709"/>
        <w:rPr>
          <w:rFonts w:ascii="Arial" w:hAnsi="Arial" w:cs="Arial"/>
        </w:rPr>
      </w:pPr>
      <w:r w:rsidRPr="00FD3B55">
        <w:rPr>
          <w:rFonts w:ascii="Arial" w:hAnsi="Arial" w:cs="Arial"/>
          <w:b/>
          <w:bCs/>
        </w:rPr>
        <w:t>Insurance Act</w:t>
      </w:r>
      <w:r w:rsidRPr="00FD3B55">
        <w:rPr>
          <w:rFonts w:ascii="Arial" w:hAnsi="Arial" w:cs="Arial"/>
        </w:rPr>
        <w:t xml:space="preserve"> means the </w:t>
      </w:r>
      <w:r w:rsidRPr="00FD3B55">
        <w:rPr>
          <w:rFonts w:ascii="Arial" w:hAnsi="Arial" w:cs="Arial"/>
          <w:i/>
          <w:iCs/>
        </w:rPr>
        <w:t xml:space="preserve">Insurance Act 1973 </w:t>
      </w:r>
      <w:r w:rsidRPr="00FD3B55">
        <w:rPr>
          <w:rFonts w:ascii="Arial" w:hAnsi="Arial" w:cs="Arial"/>
        </w:rPr>
        <w:t>(Cth).</w:t>
      </w:r>
    </w:p>
    <w:p w14:paraId="13D4CEEA" w14:textId="77777777" w:rsidR="001217F8" w:rsidRPr="00FD3B55" w:rsidRDefault="001217F8" w:rsidP="001217F8">
      <w:pPr>
        <w:ind w:left="709"/>
        <w:rPr>
          <w:rFonts w:ascii="Arial" w:hAnsi="Arial" w:cs="Arial"/>
        </w:rPr>
      </w:pPr>
      <w:r w:rsidRPr="00FD3B55">
        <w:rPr>
          <w:rFonts w:ascii="Arial" w:hAnsi="Arial" w:cs="Arial"/>
          <w:b/>
          <w:bCs/>
        </w:rPr>
        <w:t>Jurisdiction</w:t>
      </w:r>
      <w:r w:rsidRPr="00FD3B55">
        <w:rPr>
          <w:rFonts w:ascii="Arial" w:hAnsi="Arial" w:cs="Arial"/>
        </w:rPr>
        <w:t xml:space="preserve"> has the meaning given to it in the ECNL.</w:t>
      </w:r>
    </w:p>
    <w:p w14:paraId="6612B59B" w14:textId="77777777" w:rsidR="001217F8" w:rsidRPr="00FD3B55" w:rsidRDefault="001217F8" w:rsidP="001217F8">
      <w:pPr>
        <w:ind w:left="709"/>
        <w:rPr>
          <w:rFonts w:ascii="Arial" w:hAnsi="Arial" w:cs="Arial"/>
        </w:rPr>
      </w:pPr>
      <w:r w:rsidRPr="00FD3B55">
        <w:rPr>
          <w:rFonts w:ascii="Arial" w:hAnsi="Arial" w:cs="Arial"/>
          <w:b/>
          <w:bCs/>
        </w:rPr>
        <w:t>Participation Agreement</w:t>
      </w:r>
      <w:r w:rsidRPr="00FD3B55">
        <w:rPr>
          <w:rFonts w:ascii="Arial" w:hAnsi="Arial" w:cs="Arial"/>
        </w:rPr>
        <w:t xml:space="preserve"> has the meaning given to it in the ECNL, as amended from time to time.</w:t>
      </w:r>
    </w:p>
    <w:p w14:paraId="76CDE9E6" w14:textId="77777777" w:rsidR="001217F8" w:rsidRPr="00FD3B55" w:rsidRDefault="001217F8" w:rsidP="001217F8">
      <w:pPr>
        <w:ind w:left="709"/>
        <w:rPr>
          <w:rFonts w:ascii="Arial" w:hAnsi="Arial" w:cs="Arial"/>
        </w:rPr>
      </w:pPr>
      <w:r w:rsidRPr="00FD3B55">
        <w:rPr>
          <w:rFonts w:ascii="Arial" w:hAnsi="Arial" w:cs="Arial"/>
          <w:b/>
          <w:bCs/>
        </w:rPr>
        <w:t>Person</w:t>
      </w:r>
      <w:r w:rsidRPr="00FD3B55">
        <w:rPr>
          <w:rFonts w:ascii="Arial" w:hAnsi="Arial" w:cs="Arial"/>
        </w:rPr>
        <w:t xml:space="preserve"> has the meaning given to it in the ECNL.</w:t>
      </w:r>
    </w:p>
    <w:p w14:paraId="549320A7" w14:textId="77777777" w:rsidR="001217F8" w:rsidRPr="00FD3B55" w:rsidRDefault="001217F8" w:rsidP="001217F8">
      <w:pPr>
        <w:ind w:left="709"/>
        <w:rPr>
          <w:rFonts w:ascii="Arial" w:hAnsi="Arial" w:cs="Arial"/>
        </w:rPr>
      </w:pPr>
      <w:r w:rsidRPr="00FD3B55">
        <w:rPr>
          <w:rFonts w:ascii="Arial" w:hAnsi="Arial" w:cs="Arial"/>
          <w:b/>
          <w:bCs/>
        </w:rPr>
        <w:t>Person Being Identified</w:t>
      </w:r>
      <w:r w:rsidRPr="00FD3B55">
        <w:rPr>
          <w:rFonts w:ascii="Arial" w:hAnsi="Arial" w:cs="Arial"/>
        </w:rPr>
        <w:t xml:space="preserve"> means any of the Persons required to be identified under Operating Requirement 14.1 and this Subscriber Identity Verification Standard.</w:t>
      </w:r>
    </w:p>
    <w:p w14:paraId="2B588980" w14:textId="77777777" w:rsidR="001217F8" w:rsidRPr="00FD3B55" w:rsidRDefault="001217F8" w:rsidP="001217F8">
      <w:pPr>
        <w:ind w:left="709"/>
        <w:rPr>
          <w:rFonts w:ascii="Arial" w:hAnsi="Arial" w:cs="Arial"/>
        </w:rPr>
      </w:pPr>
      <w:r w:rsidRPr="00FD3B55">
        <w:rPr>
          <w:rFonts w:ascii="Arial" w:hAnsi="Arial" w:cs="Arial"/>
          <w:b/>
          <w:bCs/>
        </w:rPr>
        <w:t>Photo Card</w:t>
      </w:r>
      <w:r w:rsidRPr="00FD3B55">
        <w:rPr>
          <w:rFonts w:ascii="Arial" w:hAnsi="Arial" w:cs="Arial"/>
        </w:rPr>
        <w:t xml:space="preserve"> is a card issued by the Commonwealth or any State or Territory showing a photograph of the holder and enabling the holder to evidence their age and/or their identity.</w:t>
      </w:r>
    </w:p>
    <w:p w14:paraId="7E9FBD60" w14:textId="77777777" w:rsidR="001217F8" w:rsidRPr="00FD3B55" w:rsidRDefault="001217F8" w:rsidP="001217F8">
      <w:pPr>
        <w:ind w:left="709"/>
        <w:rPr>
          <w:rFonts w:ascii="Arial" w:hAnsi="Arial" w:cs="Arial"/>
        </w:rPr>
      </w:pPr>
      <w:r w:rsidRPr="00FD3B55">
        <w:rPr>
          <w:rFonts w:ascii="Arial" w:hAnsi="Arial" w:cs="Arial"/>
          <w:b/>
          <w:bCs/>
        </w:rPr>
        <w:t>Potential Subscriber</w:t>
      </w:r>
      <w:r w:rsidRPr="00FD3B55">
        <w:rPr>
          <w:rFonts w:ascii="Arial" w:hAnsi="Arial" w:cs="Arial"/>
        </w:rPr>
        <w:t xml:space="preserve"> means a Person who has applied to be a Subscriber.</w:t>
      </w:r>
    </w:p>
    <w:p w14:paraId="51310FD3" w14:textId="77777777" w:rsidR="001217F8" w:rsidRPr="00FD3B55" w:rsidRDefault="001217F8" w:rsidP="001217F8">
      <w:pPr>
        <w:ind w:left="709"/>
        <w:rPr>
          <w:rFonts w:ascii="Arial" w:hAnsi="Arial" w:cs="Arial"/>
        </w:rPr>
      </w:pPr>
      <w:r w:rsidRPr="00FD3B55">
        <w:rPr>
          <w:rFonts w:ascii="Arial" w:hAnsi="Arial" w:cs="Arial"/>
          <w:b/>
          <w:bCs/>
        </w:rPr>
        <w:t>Record</w:t>
      </w:r>
      <w:r w:rsidRPr="00FD3B55">
        <w:rPr>
          <w:rFonts w:ascii="Arial" w:hAnsi="Arial" w:cs="Arial"/>
        </w:rPr>
        <w:t xml:space="preserve"> has the meaning given to it in the ECNL.</w:t>
      </w:r>
    </w:p>
    <w:p w14:paraId="6238E68B" w14:textId="77777777" w:rsidR="001217F8" w:rsidRPr="00FD3B55" w:rsidRDefault="001217F8" w:rsidP="001217F8">
      <w:pPr>
        <w:ind w:left="709"/>
        <w:rPr>
          <w:rFonts w:ascii="Arial" w:hAnsi="Arial" w:cs="Arial"/>
        </w:rPr>
      </w:pPr>
      <w:r w:rsidRPr="00FD3B55">
        <w:rPr>
          <w:rFonts w:ascii="Arial" w:hAnsi="Arial" w:cs="Arial"/>
          <w:b/>
          <w:bCs/>
        </w:rPr>
        <w:t>Subscriber Identity Verification Standard</w:t>
      </w:r>
      <w:r w:rsidRPr="00FD3B55">
        <w:rPr>
          <w:rFonts w:ascii="Arial" w:hAnsi="Arial" w:cs="Arial"/>
        </w:rPr>
        <w:t xml:space="preserve"> means the standard for the verification of identity of potential Subscribers set out in this Schedule 7, as amended from time to time.</w:t>
      </w:r>
    </w:p>
    <w:p w14:paraId="3BF15AFB" w14:textId="77777777" w:rsidR="001217F8" w:rsidRPr="00FD3B55" w:rsidRDefault="001217F8" w:rsidP="001217F8">
      <w:pPr>
        <w:keepNext/>
        <w:keepLines/>
        <w:widowControl w:val="0"/>
        <w:spacing w:before="120" w:after="240"/>
        <w:rPr>
          <w:rFonts w:ascii="Arial" w:hAnsi="Arial" w:cs="Arial"/>
          <w:b/>
          <w:bCs/>
        </w:rPr>
      </w:pPr>
      <w:r w:rsidRPr="00FD3B55">
        <w:rPr>
          <w:rFonts w:ascii="Arial" w:hAnsi="Arial" w:cs="Arial"/>
          <w:b/>
          <w:bCs/>
        </w:rPr>
        <w:lastRenderedPageBreak/>
        <w:t>2</w:t>
      </w:r>
      <w:r w:rsidRPr="00FD3B55">
        <w:rPr>
          <w:rFonts w:ascii="Arial" w:hAnsi="Arial" w:cs="Arial"/>
          <w:b/>
          <w:bCs/>
        </w:rPr>
        <w:tab/>
        <w:t>Who must be identified</w:t>
      </w:r>
    </w:p>
    <w:p w14:paraId="353C2C05" w14:textId="77777777" w:rsidR="001217F8" w:rsidRPr="00FD3B55" w:rsidRDefault="001217F8" w:rsidP="001217F8">
      <w:pPr>
        <w:rPr>
          <w:rFonts w:ascii="Arial" w:hAnsi="Arial" w:cs="Arial"/>
        </w:rPr>
      </w:pPr>
      <w:r w:rsidRPr="00FD3B55">
        <w:rPr>
          <w:rFonts w:ascii="Arial" w:hAnsi="Arial" w:cs="Arial"/>
        </w:rPr>
        <w:t>The identity of the following Persons must be verified by an ELNO in accordance with this Subscriber Identity Verification Standard:</w:t>
      </w:r>
    </w:p>
    <w:p w14:paraId="607197AD" w14:textId="77777777" w:rsidR="001217F8" w:rsidRPr="00FD3B55" w:rsidRDefault="001217F8" w:rsidP="001217F8">
      <w:pPr>
        <w:ind w:left="1560" w:hanging="851"/>
        <w:rPr>
          <w:rFonts w:ascii="Arial" w:hAnsi="Arial" w:cs="Arial"/>
        </w:rPr>
      </w:pPr>
      <w:r w:rsidRPr="00FD3B55">
        <w:rPr>
          <w:rFonts w:ascii="Arial" w:hAnsi="Arial" w:cs="Arial"/>
        </w:rPr>
        <w:t>(a)</w:t>
      </w:r>
      <w:r w:rsidRPr="00FD3B55">
        <w:rPr>
          <w:rFonts w:ascii="Arial" w:hAnsi="Arial" w:cs="Arial"/>
        </w:rPr>
        <w:tab/>
        <w:t>where a Potential Subscriber is an Individual, that Individual;</w:t>
      </w:r>
    </w:p>
    <w:p w14:paraId="00D4BC37" w14:textId="77777777" w:rsidR="001217F8" w:rsidRPr="00FD3B55" w:rsidRDefault="001217F8" w:rsidP="001217F8">
      <w:pPr>
        <w:ind w:left="1560" w:hanging="851"/>
        <w:rPr>
          <w:rFonts w:ascii="Arial" w:hAnsi="Arial" w:cs="Arial"/>
        </w:rPr>
      </w:pPr>
      <w:r w:rsidRPr="00FD3B55">
        <w:rPr>
          <w:rFonts w:ascii="Arial" w:hAnsi="Arial" w:cs="Arial"/>
        </w:rPr>
        <w:t>(b)</w:t>
      </w:r>
      <w:r w:rsidRPr="00FD3B55">
        <w:rPr>
          <w:rFonts w:ascii="Arial" w:hAnsi="Arial" w:cs="Arial"/>
        </w:rPr>
        <w:tab/>
        <w:t>without limiting paragraph 5, where the Potential Subscriber is a partnership, the authorised Person or Persons signing the Participation Agreement on behalf of the partnership;</w:t>
      </w:r>
    </w:p>
    <w:p w14:paraId="7C4540D3" w14:textId="77777777" w:rsidR="001217F8" w:rsidRPr="00FD3B55" w:rsidRDefault="001217F8" w:rsidP="001217F8">
      <w:pPr>
        <w:ind w:left="1418" w:hanging="709"/>
        <w:rPr>
          <w:rFonts w:ascii="Arial" w:hAnsi="Arial" w:cs="Arial"/>
        </w:rPr>
      </w:pPr>
      <w:r w:rsidRPr="00FD3B55">
        <w:rPr>
          <w:rFonts w:ascii="Arial" w:hAnsi="Arial" w:cs="Arial"/>
        </w:rPr>
        <w:t>(c)</w:t>
      </w:r>
      <w:r w:rsidRPr="00FD3B55">
        <w:rPr>
          <w:rFonts w:ascii="Arial" w:hAnsi="Arial" w:cs="Arial"/>
        </w:rPr>
        <w:tab/>
        <w:t>without limiting paragraph 6, where the Potential Subscriber is a body corporate, the authorised Person or Persons signing the Participation Agreement or witnessing the affixing of the seal on the Participation Agreement on behalf of the body corporate;</w:t>
      </w:r>
    </w:p>
    <w:p w14:paraId="07D4DD5C" w14:textId="77777777" w:rsidR="001217F8" w:rsidRPr="00FD3B55" w:rsidRDefault="001217F8" w:rsidP="001217F8">
      <w:pPr>
        <w:ind w:left="1418" w:hanging="709"/>
        <w:rPr>
          <w:rFonts w:ascii="Arial" w:hAnsi="Arial" w:cs="Arial"/>
        </w:rPr>
      </w:pPr>
      <w:r w:rsidRPr="00FD3B55">
        <w:rPr>
          <w:rFonts w:ascii="Arial" w:hAnsi="Arial" w:cs="Arial"/>
        </w:rPr>
        <w:t>(d)</w:t>
      </w:r>
      <w:r w:rsidRPr="00FD3B55">
        <w:rPr>
          <w:rFonts w:ascii="Arial" w:hAnsi="Arial" w:cs="Arial"/>
        </w:rPr>
        <w:tab/>
        <w:t>without limiting paragraphs 7 and 8, where the Potential Subscriber appoints an attorney to sign the Participation Agreement, the attorney.</w:t>
      </w:r>
    </w:p>
    <w:p w14:paraId="0C3CD76F" w14:textId="77777777" w:rsidR="001217F8" w:rsidRPr="00FD3B55" w:rsidRDefault="001217F8" w:rsidP="001217F8">
      <w:pPr>
        <w:keepNext/>
        <w:keepLines/>
        <w:widowControl w:val="0"/>
        <w:spacing w:before="120" w:after="240"/>
        <w:rPr>
          <w:rFonts w:ascii="Arial" w:hAnsi="Arial" w:cs="Arial"/>
          <w:b/>
          <w:bCs/>
        </w:rPr>
      </w:pPr>
      <w:r w:rsidRPr="00FD3B55">
        <w:rPr>
          <w:rFonts w:ascii="Arial" w:hAnsi="Arial" w:cs="Arial"/>
          <w:b/>
          <w:bCs/>
        </w:rPr>
        <w:t>3</w:t>
      </w:r>
      <w:r w:rsidRPr="00FD3B55">
        <w:rPr>
          <w:rFonts w:ascii="Arial" w:hAnsi="Arial" w:cs="Arial"/>
          <w:b/>
          <w:bCs/>
        </w:rPr>
        <w:tab/>
        <w:t>Face-to-face regime</w:t>
      </w:r>
    </w:p>
    <w:p w14:paraId="15217BF8" w14:textId="77777777" w:rsidR="001217F8" w:rsidRPr="00FD3B55" w:rsidRDefault="001217F8" w:rsidP="001217F8">
      <w:pPr>
        <w:ind w:left="709" w:hanging="709"/>
        <w:rPr>
          <w:rFonts w:ascii="Arial" w:hAnsi="Arial" w:cs="Arial"/>
        </w:rPr>
      </w:pPr>
      <w:r w:rsidRPr="00FD3B55">
        <w:rPr>
          <w:rFonts w:ascii="Arial" w:hAnsi="Arial" w:cs="Arial"/>
        </w:rPr>
        <w:t>3.1</w:t>
      </w:r>
      <w:r w:rsidRPr="00FD3B55">
        <w:rPr>
          <w:rFonts w:ascii="Arial" w:hAnsi="Arial" w:cs="Arial"/>
        </w:rPr>
        <w:tab/>
        <w:t>The verification of identity must be conducted during a face-to-face in-person interview between the ELNO or the Identity Agent and the Person Being Identified.</w:t>
      </w:r>
    </w:p>
    <w:p w14:paraId="409D86E0" w14:textId="77777777" w:rsidR="001217F8" w:rsidRPr="00FD3B55" w:rsidRDefault="001217F8" w:rsidP="001217F8">
      <w:pPr>
        <w:ind w:left="709" w:hanging="709"/>
        <w:rPr>
          <w:rFonts w:ascii="Arial" w:hAnsi="Arial" w:cs="Arial"/>
        </w:rPr>
      </w:pPr>
      <w:r w:rsidRPr="00FD3B55">
        <w:rPr>
          <w:rFonts w:ascii="Arial" w:hAnsi="Arial" w:cs="Arial"/>
        </w:rPr>
        <w:t>3.2</w:t>
      </w:r>
      <w:r w:rsidRPr="00FD3B55">
        <w:rPr>
          <w:rFonts w:ascii="Arial" w:hAnsi="Arial" w:cs="Arial"/>
        </w:rPr>
        <w:tab/>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764C1889" w14:textId="77777777" w:rsidR="001217F8" w:rsidRPr="00FD3B55" w:rsidRDefault="001217F8" w:rsidP="001217F8">
      <w:pPr>
        <w:keepNext/>
        <w:keepLines/>
        <w:widowControl w:val="0"/>
        <w:spacing w:before="120" w:after="240"/>
        <w:rPr>
          <w:rFonts w:ascii="Arial" w:hAnsi="Arial" w:cs="Arial"/>
          <w:b/>
          <w:bCs/>
        </w:rPr>
      </w:pPr>
      <w:r w:rsidRPr="00FD3B55">
        <w:rPr>
          <w:rFonts w:ascii="Arial" w:hAnsi="Arial" w:cs="Arial"/>
          <w:b/>
          <w:bCs/>
        </w:rPr>
        <w:t>4</w:t>
      </w:r>
      <w:r w:rsidRPr="00FD3B55">
        <w:rPr>
          <w:rFonts w:ascii="Arial" w:hAnsi="Arial" w:cs="Arial"/>
          <w:b/>
          <w:bCs/>
        </w:rPr>
        <w:tab/>
        <w:t>Categories of identification Documents and evidence retention</w:t>
      </w:r>
    </w:p>
    <w:p w14:paraId="605645D1" w14:textId="77777777" w:rsidR="001217F8" w:rsidRPr="00FD3B55" w:rsidRDefault="001217F8" w:rsidP="001217F8">
      <w:pPr>
        <w:ind w:left="709" w:hanging="709"/>
        <w:rPr>
          <w:rFonts w:ascii="Arial" w:hAnsi="Arial" w:cs="Arial"/>
        </w:rPr>
      </w:pPr>
      <w:r w:rsidRPr="00FD3B55">
        <w:rPr>
          <w:rFonts w:ascii="Arial" w:hAnsi="Arial" w:cs="Arial"/>
        </w:rPr>
        <w:t>4.1</w:t>
      </w:r>
      <w:r w:rsidRPr="00FD3B55">
        <w:rPr>
          <w:rFonts w:ascii="Arial" w:hAnsi="Arial" w:cs="Arial"/>
        </w:rPr>
        <w:tab/>
        <w:t>At the face-to-face in-person interview described in paragraph 3.1, the ELNO or the Identity Agent must ensure that the Person Being Identified produces original Documents in one of the Categories in the following table, starting with Category 1.</w:t>
      </w:r>
    </w:p>
    <w:p w14:paraId="68C13B1D" w14:textId="77777777" w:rsidR="001217F8" w:rsidRPr="00FD3B55" w:rsidRDefault="001217F8" w:rsidP="001217F8">
      <w:pPr>
        <w:ind w:left="709" w:hanging="709"/>
        <w:rPr>
          <w:rFonts w:ascii="Arial" w:hAnsi="Arial" w:cs="Arial"/>
        </w:rPr>
      </w:pPr>
      <w:r w:rsidRPr="00FD3B55">
        <w:rPr>
          <w:rFonts w:ascii="Arial" w:hAnsi="Arial" w:cs="Arial"/>
        </w:rPr>
        <w:t>4.2</w:t>
      </w:r>
      <w:r w:rsidRPr="00FD3B55">
        <w:rPr>
          <w:rFonts w:ascii="Arial" w:hAnsi="Arial" w:cs="Arial"/>
        </w:rPr>
        <w:tab/>
        <w:t>The ELNO or the Identity Agent must be reasonably satisfied that a prior Category cannot be met before using a subsequent Category.</w:t>
      </w:r>
    </w:p>
    <w:p w14:paraId="5805BFB8" w14:textId="77777777" w:rsidR="001217F8" w:rsidRPr="00FD3B55" w:rsidRDefault="001217F8" w:rsidP="001217F8">
      <w:pPr>
        <w:ind w:left="709" w:hanging="709"/>
        <w:rPr>
          <w:rFonts w:ascii="Arial" w:hAnsi="Arial" w:cs="Arial"/>
        </w:rPr>
      </w:pPr>
      <w:r w:rsidRPr="00FD3B55">
        <w:rPr>
          <w:rFonts w:ascii="Arial" w:hAnsi="Arial" w:cs="Arial"/>
        </w:rPr>
        <w:t>4.3</w:t>
      </w:r>
      <w:r w:rsidRPr="00FD3B55">
        <w:rPr>
          <w:rFonts w:ascii="Arial" w:hAnsi="Arial" w:cs="Arial"/>
        </w:rPr>
        <w:tab/>
        <w:t>The ELNO or the Identity Agent must:</w:t>
      </w:r>
    </w:p>
    <w:p w14:paraId="6F98DD2B" w14:textId="77777777" w:rsidR="001217F8" w:rsidRPr="00FD3B55" w:rsidRDefault="001217F8" w:rsidP="005E17B0">
      <w:pPr>
        <w:ind w:left="1418" w:hanging="709"/>
        <w:rPr>
          <w:rFonts w:ascii="Arial" w:hAnsi="Arial" w:cs="Arial"/>
        </w:rPr>
      </w:pPr>
      <w:r w:rsidRPr="00FD3B55">
        <w:rPr>
          <w:rFonts w:ascii="Arial" w:hAnsi="Arial" w:cs="Arial"/>
        </w:rPr>
        <w:t>(a)</w:t>
      </w:r>
      <w:r w:rsidRPr="00FD3B55">
        <w:rPr>
          <w:rFonts w:ascii="Arial" w:hAnsi="Arial" w:cs="Arial"/>
        </w:rPr>
        <w:tab/>
        <w:t>sight the originals of all Documents from Categories 1, 2, 3 or 4 produced by the Person Being Identified; and</w:t>
      </w:r>
    </w:p>
    <w:p w14:paraId="5669A6F7" w14:textId="77777777" w:rsidR="001217F8" w:rsidRPr="00FD3B55" w:rsidRDefault="001217F8" w:rsidP="005E17B0">
      <w:pPr>
        <w:ind w:left="1418" w:hanging="709"/>
        <w:rPr>
          <w:rFonts w:ascii="Arial" w:hAnsi="Arial" w:cs="Arial"/>
        </w:rPr>
      </w:pPr>
      <w:r w:rsidRPr="00FD3B55">
        <w:rPr>
          <w:rFonts w:ascii="Arial" w:hAnsi="Arial" w:cs="Arial"/>
        </w:rPr>
        <w:t>(b)</w:t>
      </w:r>
      <w:r w:rsidRPr="00FD3B55">
        <w:rPr>
          <w:rFonts w:ascii="Arial" w:hAnsi="Arial" w:cs="Arial"/>
        </w:rPr>
        <w:tab/>
        <w:t>retain copies of all Documents produced by the Person Being Identified.</w:t>
      </w:r>
    </w:p>
    <w:p w14:paraId="151C2597" w14:textId="2E3744BF" w:rsidR="005C72FF" w:rsidRPr="00FD3B55" w:rsidRDefault="001217F8" w:rsidP="001217F8">
      <w:pPr>
        <w:ind w:left="709" w:hanging="709"/>
        <w:rPr>
          <w:rFonts w:ascii="Arial" w:hAnsi="Arial" w:cs="Arial"/>
        </w:rPr>
      </w:pPr>
      <w:r w:rsidRPr="00FD3B55">
        <w:rPr>
          <w:rFonts w:ascii="Arial" w:hAnsi="Arial" w:cs="Arial"/>
        </w:rPr>
        <w:t>4.4</w:t>
      </w:r>
      <w:r w:rsidRPr="00FD3B55">
        <w:rPr>
          <w:rFonts w:ascii="Arial" w:hAnsi="Arial" w:cs="Arial"/>
        </w:rPr>
        <w:tab/>
        <w:t>The Documents produced must be current, except for an expired Australian Passport which has not been cancelled and was current within the preceding two years.</w:t>
      </w:r>
    </w:p>
    <w:p w14:paraId="28DEBB86" w14:textId="77777777" w:rsidR="00A20D96" w:rsidRPr="00FD3B55" w:rsidRDefault="00A20D96" w:rsidP="001217F8">
      <w:pPr>
        <w:ind w:left="709" w:hanging="709"/>
        <w:rPr>
          <w:rFonts w:ascii="Arial" w:hAnsi="Arial" w:cs="Arial"/>
        </w:rPr>
      </w:pPr>
    </w:p>
    <w:tbl>
      <w:tblPr>
        <w:tblStyle w:val="TableGrid13"/>
        <w:tblW w:w="0" w:type="auto"/>
        <w:tblLook w:val="04A0" w:firstRow="1" w:lastRow="0" w:firstColumn="1" w:lastColumn="0" w:noHBand="0" w:noVBand="1"/>
      </w:tblPr>
      <w:tblGrid>
        <w:gridCol w:w="1795"/>
        <w:gridCol w:w="7840"/>
      </w:tblGrid>
      <w:tr w:rsidR="00890698" w:rsidRPr="005D5F3A" w14:paraId="025CB564" w14:textId="77777777" w:rsidTr="0029347D">
        <w:trPr>
          <w:tblHeader/>
        </w:trPr>
        <w:tc>
          <w:tcPr>
            <w:tcW w:w="1795" w:type="dxa"/>
            <w:shd w:val="clear" w:color="auto" w:fill="D9D9D9"/>
          </w:tcPr>
          <w:p w14:paraId="2A01610E" w14:textId="77777777" w:rsidR="00890698" w:rsidRPr="001B23AE" w:rsidRDefault="00890698" w:rsidP="000039FD">
            <w:pPr>
              <w:spacing w:before="40" w:after="40"/>
              <w:jc w:val="both"/>
              <w:rPr>
                <w:rFonts w:ascii="Arial" w:hAnsi="Arial" w:cs="Arial"/>
                <w:b/>
                <w:szCs w:val="20"/>
              </w:rPr>
            </w:pPr>
            <w:r w:rsidRPr="001B23AE">
              <w:rPr>
                <w:rFonts w:ascii="Arial" w:hAnsi="Arial" w:cs="Arial"/>
                <w:b/>
                <w:szCs w:val="20"/>
              </w:rPr>
              <w:t>Category</w:t>
            </w:r>
          </w:p>
        </w:tc>
        <w:tc>
          <w:tcPr>
            <w:tcW w:w="7840" w:type="dxa"/>
            <w:shd w:val="clear" w:color="auto" w:fill="D9D9D9"/>
          </w:tcPr>
          <w:p w14:paraId="11F51614" w14:textId="77777777" w:rsidR="00890698" w:rsidRPr="001B23AE" w:rsidRDefault="00890698" w:rsidP="000039FD">
            <w:pPr>
              <w:spacing w:before="40" w:after="40"/>
              <w:jc w:val="both"/>
              <w:rPr>
                <w:rFonts w:ascii="Arial" w:hAnsi="Arial" w:cs="Arial"/>
                <w:b/>
                <w:szCs w:val="20"/>
              </w:rPr>
            </w:pPr>
            <w:r w:rsidRPr="001B23AE">
              <w:rPr>
                <w:rFonts w:ascii="Arial" w:hAnsi="Arial" w:cs="Arial"/>
                <w:b/>
                <w:szCs w:val="20"/>
              </w:rPr>
              <w:t>Minimum Document Requirements</w:t>
            </w:r>
          </w:p>
        </w:tc>
      </w:tr>
      <w:tr w:rsidR="00890698" w:rsidRPr="005D5F3A" w14:paraId="45504D89" w14:textId="77777777" w:rsidTr="005E2D1B">
        <w:tc>
          <w:tcPr>
            <w:tcW w:w="1795" w:type="dxa"/>
          </w:tcPr>
          <w:p w14:paraId="39A772AE" w14:textId="77777777" w:rsidR="00890698" w:rsidRPr="001B23AE" w:rsidRDefault="00890698" w:rsidP="000039FD">
            <w:pPr>
              <w:spacing w:before="40" w:after="40"/>
              <w:jc w:val="center"/>
              <w:rPr>
                <w:rFonts w:ascii="Arial" w:hAnsi="Arial" w:cs="Arial"/>
                <w:b/>
                <w:szCs w:val="20"/>
              </w:rPr>
            </w:pPr>
            <w:r w:rsidRPr="001B23AE">
              <w:rPr>
                <w:rFonts w:ascii="Arial" w:hAnsi="Arial" w:cs="Arial"/>
                <w:b/>
                <w:szCs w:val="20"/>
              </w:rPr>
              <w:t>1</w:t>
            </w:r>
          </w:p>
        </w:tc>
        <w:tc>
          <w:tcPr>
            <w:tcW w:w="7840" w:type="dxa"/>
          </w:tcPr>
          <w:p w14:paraId="67E73D46"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rPr>
              <w:t>Australian Passport or foreign passport or Australian Evidence of Immigration Status ImmiCard or Australian Migration Status ImmiCard</w:t>
            </w:r>
          </w:p>
          <w:p w14:paraId="2D26A2E3"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Australian drivers licence or Photo Card </w:t>
            </w:r>
          </w:p>
          <w:p w14:paraId="3E43ACFD"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change of name or marriage certificate (if necessary)</w:t>
            </w:r>
          </w:p>
        </w:tc>
      </w:tr>
      <w:tr w:rsidR="00890698" w:rsidRPr="005D5F3A" w14:paraId="3A1F5E6B" w14:textId="77777777" w:rsidTr="005E2D1B">
        <w:tc>
          <w:tcPr>
            <w:tcW w:w="1795" w:type="dxa"/>
          </w:tcPr>
          <w:p w14:paraId="34BB62A0" w14:textId="77777777" w:rsidR="00890698" w:rsidRPr="001B23AE" w:rsidRDefault="00890698" w:rsidP="000039FD">
            <w:pPr>
              <w:spacing w:before="40" w:after="40"/>
              <w:jc w:val="center"/>
              <w:rPr>
                <w:rFonts w:ascii="Arial" w:hAnsi="Arial" w:cs="Arial"/>
                <w:b/>
                <w:szCs w:val="20"/>
              </w:rPr>
            </w:pPr>
            <w:r w:rsidRPr="001B23AE">
              <w:rPr>
                <w:rFonts w:ascii="Arial" w:hAnsi="Arial" w:cs="Arial"/>
                <w:b/>
                <w:szCs w:val="20"/>
              </w:rPr>
              <w:t>2</w:t>
            </w:r>
          </w:p>
        </w:tc>
        <w:tc>
          <w:tcPr>
            <w:tcW w:w="7840" w:type="dxa"/>
          </w:tcPr>
          <w:p w14:paraId="13C37682"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rPr>
              <w:t>Australian Passport or foreign passport or Australian Evidence of Immigration Status ImmiCard or Australian Migration Status ImmiCard</w:t>
            </w:r>
          </w:p>
          <w:p w14:paraId="4CA61FA9"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full birth certificate or citizenship certificate or descent certificate</w:t>
            </w:r>
          </w:p>
          <w:p w14:paraId="1C196658"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Medicare or Centrelink or Department of Veterans’ Affairs card</w:t>
            </w:r>
          </w:p>
          <w:p w14:paraId="1578108B"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change of name or marriage certificate if necessary</w:t>
            </w:r>
          </w:p>
        </w:tc>
      </w:tr>
      <w:tr w:rsidR="00890698" w:rsidRPr="005D5F3A" w14:paraId="49B27CD8" w14:textId="77777777" w:rsidTr="005E2D1B">
        <w:tc>
          <w:tcPr>
            <w:tcW w:w="1795" w:type="dxa"/>
          </w:tcPr>
          <w:p w14:paraId="6075F201" w14:textId="77777777" w:rsidR="00890698" w:rsidRPr="001B23AE" w:rsidRDefault="00890698" w:rsidP="000039FD">
            <w:pPr>
              <w:spacing w:before="40" w:after="40"/>
              <w:jc w:val="center"/>
              <w:rPr>
                <w:rFonts w:ascii="Arial" w:hAnsi="Arial" w:cs="Arial"/>
                <w:b/>
                <w:szCs w:val="20"/>
              </w:rPr>
            </w:pPr>
            <w:r w:rsidRPr="001B23AE">
              <w:rPr>
                <w:rFonts w:ascii="Arial" w:hAnsi="Arial" w:cs="Arial"/>
                <w:b/>
                <w:szCs w:val="20"/>
              </w:rPr>
              <w:t>3</w:t>
            </w:r>
          </w:p>
        </w:tc>
        <w:tc>
          <w:tcPr>
            <w:tcW w:w="7840" w:type="dxa"/>
          </w:tcPr>
          <w:p w14:paraId="27D206FA"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rPr>
              <w:t>Australian drivers licence or Photo Card</w:t>
            </w:r>
          </w:p>
          <w:p w14:paraId="3F626CE7"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full birth certificate or citizenship certificate or descent certificate</w:t>
            </w:r>
          </w:p>
          <w:p w14:paraId="3DF8A9B8"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Medicare or Centrelink or Department of Veterans’ Affairs card</w:t>
            </w:r>
          </w:p>
          <w:p w14:paraId="0793BC7B" w14:textId="77777777" w:rsidR="00890698" w:rsidRPr="001B23AE" w:rsidRDefault="00890698" w:rsidP="000039FD">
            <w:pPr>
              <w:spacing w:before="40" w:after="40"/>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change of name or marriage certificate if necessary</w:t>
            </w:r>
          </w:p>
        </w:tc>
      </w:tr>
      <w:tr w:rsidR="00890698" w:rsidRPr="005D5F3A" w14:paraId="66B8421E" w14:textId="77777777" w:rsidTr="005E2D1B">
        <w:tc>
          <w:tcPr>
            <w:tcW w:w="1795" w:type="dxa"/>
          </w:tcPr>
          <w:p w14:paraId="5F6C5338" w14:textId="77777777" w:rsidR="00890698" w:rsidRPr="001B23AE" w:rsidRDefault="00890698" w:rsidP="000039FD">
            <w:pPr>
              <w:spacing w:before="40" w:after="40"/>
              <w:jc w:val="center"/>
              <w:rPr>
                <w:rFonts w:ascii="Arial" w:hAnsi="Arial" w:cs="Arial"/>
                <w:b/>
                <w:szCs w:val="20"/>
              </w:rPr>
            </w:pPr>
            <w:r w:rsidRPr="001B23AE">
              <w:rPr>
                <w:rFonts w:ascii="Arial" w:hAnsi="Arial" w:cs="Arial"/>
                <w:b/>
                <w:szCs w:val="20"/>
              </w:rPr>
              <w:lastRenderedPageBreak/>
              <w:t>4</w:t>
            </w:r>
          </w:p>
        </w:tc>
        <w:tc>
          <w:tcPr>
            <w:tcW w:w="7840" w:type="dxa"/>
          </w:tcPr>
          <w:p w14:paraId="59C162A2" w14:textId="77777777" w:rsidR="00890698" w:rsidRPr="001B23AE" w:rsidRDefault="00890698" w:rsidP="000039FD">
            <w:pPr>
              <w:tabs>
                <w:tab w:val="left" w:pos="541"/>
              </w:tabs>
              <w:spacing w:before="40" w:after="40"/>
              <w:jc w:val="both"/>
              <w:rPr>
                <w:rFonts w:ascii="Arial" w:hAnsi="Arial" w:cs="Arial"/>
                <w:szCs w:val="20"/>
              </w:rPr>
            </w:pPr>
            <w:r w:rsidRPr="001B23AE">
              <w:rPr>
                <w:rFonts w:ascii="Arial" w:hAnsi="Arial" w:cs="Arial"/>
                <w:szCs w:val="20"/>
              </w:rPr>
              <w:t>(a)</w:t>
            </w:r>
            <w:r w:rsidRPr="001B23AE">
              <w:rPr>
                <w:rFonts w:ascii="Arial" w:hAnsi="Arial" w:cs="Arial"/>
                <w:szCs w:val="20"/>
              </w:rPr>
              <w:tab/>
              <w:t>Australian Passport or foreign passport or Australian Evidence of Immigration Status ImmiCard or Australian Migration Status ImmiCard</w:t>
            </w:r>
          </w:p>
          <w:p w14:paraId="6AF1D224" w14:textId="77777777" w:rsidR="00890698" w:rsidRPr="001B23AE" w:rsidRDefault="00890698" w:rsidP="000039FD">
            <w:pPr>
              <w:spacing w:before="40" w:after="40"/>
              <w:ind w:left="526"/>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another form of government issued photographic identity Document</w:t>
            </w:r>
          </w:p>
          <w:p w14:paraId="5A17A17E" w14:textId="77777777" w:rsidR="00890698" w:rsidRPr="001B23AE" w:rsidRDefault="00890698" w:rsidP="000039FD">
            <w:pPr>
              <w:spacing w:before="40" w:after="40"/>
              <w:ind w:left="526"/>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change of name or marriage certificate if necessary</w:t>
            </w:r>
          </w:p>
          <w:p w14:paraId="579B46B3" w14:textId="77777777" w:rsidR="00890698" w:rsidRPr="001B23AE" w:rsidRDefault="00890698" w:rsidP="000039FD">
            <w:pPr>
              <w:spacing w:before="40" w:after="40"/>
              <w:jc w:val="both"/>
              <w:rPr>
                <w:rFonts w:ascii="Arial" w:hAnsi="Arial" w:cs="Arial"/>
                <w:szCs w:val="20"/>
              </w:rPr>
            </w:pPr>
          </w:p>
          <w:p w14:paraId="7AF41864" w14:textId="77777777" w:rsidR="00890698" w:rsidRPr="001B23AE" w:rsidRDefault="00890698" w:rsidP="000039FD">
            <w:pPr>
              <w:tabs>
                <w:tab w:val="left" w:pos="556"/>
              </w:tabs>
              <w:spacing w:before="40" w:after="40"/>
              <w:jc w:val="both"/>
              <w:rPr>
                <w:rFonts w:ascii="Arial" w:hAnsi="Arial" w:cs="Arial"/>
                <w:szCs w:val="20"/>
              </w:rPr>
            </w:pPr>
            <w:r w:rsidRPr="001B23AE">
              <w:rPr>
                <w:rFonts w:ascii="Arial" w:hAnsi="Arial" w:cs="Arial"/>
                <w:szCs w:val="20"/>
              </w:rPr>
              <w:t>(b)</w:t>
            </w:r>
            <w:r w:rsidRPr="001B23AE">
              <w:rPr>
                <w:rFonts w:ascii="Arial" w:hAnsi="Arial" w:cs="Arial"/>
                <w:szCs w:val="20"/>
              </w:rPr>
              <w:tab/>
              <w:t>Australian Passport or foreign passport or Australian Evidence of Immigration Status ImmiCard or Australian Migration Status ImmiCard</w:t>
            </w:r>
          </w:p>
          <w:p w14:paraId="0158AC98" w14:textId="77777777" w:rsidR="00890698" w:rsidRPr="001B23AE" w:rsidRDefault="00890698" w:rsidP="000039FD">
            <w:pPr>
              <w:spacing w:before="40" w:after="40"/>
              <w:ind w:left="526"/>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full birth certificate</w:t>
            </w:r>
          </w:p>
          <w:p w14:paraId="41E1E4DD" w14:textId="77777777" w:rsidR="00890698" w:rsidRPr="001B23AE" w:rsidRDefault="00890698" w:rsidP="000039FD">
            <w:pPr>
              <w:spacing w:before="40" w:after="40"/>
              <w:ind w:left="526"/>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another form of government issued identity Document</w:t>
            </w:r>
          </w:p>
          <w:p w14:paraId="1215BB1F" w14:textId="77777777" w:rsidR="00890698" w:rsidRPr="001B23AE" w:rsidRDefault="00890698" w:rsidP="000039FD">
            <w:pPr>
              <w:spacing w:before="40" w:after="40"/>
              <w:ind w:left="526"/>
              <w:jc w:val="both"/>
              <w:rPr>
                <w:rFonts w:ascii="Arial" w:hAnsi="Arial" w:cs="Arial"/>
                <w:szCs w:val="20"/>
              </w:rPr>
            </w:pPr>
            <w:r w:rsidRPr="001B23AE">
              <w:rPr>
                <w:rFonts w:ascii="Arial" w:hAnsi="Arial" w:cs="Arial"/>
                <w:szCs w:val="20"/>
                <w:u w:val="single"/>
              </w:rPr>
              <w:t>plus</w:t>
            </w:r>
            <w:r w:rsidRPr="001B23AE">
              <w:rPr>
                <w:rFonts w:ascii="Arial" w:hAnsi="Arial" w:cs="Arial"/>
                <w:szCs w:val="20"/>
              </w:rPr>
              <w:t xml:space="preserve"> change of name or marriage certificate if necessary.</w:t>
            </w:r>
          </w:p>
        </w:tc>
      </w:tr>
    </w:tbl>
    <w:p w14:paraId="7270B0B4" w14:textId="77777777" w:rsidR="005E17B0" w:rsidRPr="00862BD2" w:rsidRDefault="005E17B0" w:rsidP="001217F8">
      <w:pPr>
        <w:ind w:left="709" w:hanging="709"/>
        <w:rPr>
          <w:rFonts w:ascii="Arial" w:hAnsi="Arial" w:cs="Arial"/>
        </w:rPr>
      </w:pPr>
    </w:p>
    <w:p w14:paraId="0161055D" w14:textId="77777777" w:rsidR="00343C30" w:rsidRPr="00862BD2" w:rsidRDefault="00343C30" w:rsidP="00A20D96">
      <w:pPr>
        <w:keepNext/>
        <w:keepLines/>
        <w:widowControl w:val="0"/>
        <w:spacing w:before="120" w:after="240"/>
        <w:ind w:left="709" w:hanging="709"/>
        <w:rPr>
          <w:rFonts w:ascii="Arial" w:hAnsi="Arial" w:cs="Arial"/>
          <w:b/>
          <w:bCs/>
        </w:rPr>
      </w:pPr>
      <w:r w:rsidRPr="00862BD2">
        <w:rPr>
          <w:rFonts w:ascii="Arial" w:hAnsi="Arial" w:cs="Arial"/>
          <w:b/>
          <w:bCs/>
        </w:rPr>
        <w:t>5</w:t>
      </w:r>
      <w:r w:rsidRPr="00862BD2">
        <w:rPr>
          <w:rFonts w:ascii="Arial" w:hAnsi="Arial" w:cs="Arial"/>
          <w:b/>
          <w:bCs/>
        </w:rPr>
        <w:tab/>
        <w:t>Partnership</w:t>
      </w:r>
    </w:p>
    <w:p w14:paraId="02176AE6" w14:textId="77777777" w:rsidR="00343C30" w:rsidRPr="00862BD2" w:rsidRDefault="00343C30" w:rsidP="00A20D96">
      <w:pPr>
        <w:rPr>
          <w:rFonts w:ascii="Arial" w:hAnsi="Arial" w:cs="Arial"/>
        </w:rPr>
      </w:pPr>
      <w:r w:rsidRPr="00862BD2">
        <w:rPr>
          <w:rFonts w:ascii="Arial" w:hAnsi="Arial" w:cs="Arial"/>
        </w:rPr>
        <w:t>The ELNO or the Identity Agent must take reasonable steps to establish who is authorised to sign the Participation Agreement on behalf of the partnership.</w:t>
      </w:r>
    </w:p>
    <w:p w14:paraId="576CB02D" w14:textId="77777777" w:rsidR="00343C30" w:rsidRPr="00862BD2" w:rsidRDefault="00343C30" w:rsidP="00A20D96">
      <w:pPr>
        <w:keepNext/>
        <w:keepLines/>
        <w:widowControl w:val="0"/>
        <w:spacing w:before="120" w:after="240"/>
        <w:rPr>
          <w:rFonts w:ascii="Arial" w:hAnsi="Arial" w:cs="Arial"/>
          <w:b/>
          <w:bCs/>
        </w:rPr>
      </w:pPr>
      <w:r w:rsidRPr="00862BD2">
        <w:rPr>
          <w:rFonts w:ascii="Arial" w:hAnsi="Arial" w:cs="Arial"/>
          <w:b/>
          <w:bCs/>
        </w:rPr>
        <w:t>6</w:t>
      </w:r>
      <w:r w:rsidRPr="00862BD2">
        <w:rPr>
          <w:rFonts w:ascii="Arial" w:hAnsi="Arial" w:cs="Arial"/>
          <w:b/>
          <w:bCs/>
        </w:rPr>
        <w:tab/>
        <w:t>Body corporate</w:t>
      </w:r>
    </w:p>
    <w:p w14:paraId="7FAFA3A4" w14:textId="77777777" w:rsidR="00343C30" w:rsidRPr="00862BD2" w:rsidRDefault="00343C30" w:rsidP="00343C30">
      <w:pPr>
        <w:ind w:left="709" w:hanging="709"/>
        <w:rPr>
          <w:rFonts w:ascii="Arial" w:hAnsi="Arial" w:cs="Arial"/>
        </w:rPr>
      </w:pPr>
      <w:r w:rsidRPr="00862BD2">
        <w:rPr>
          <w:rFonts w:ascii="Arial" w:hAnsi="Arial" w:cs="Arial"/>
        </w:rPr>
        <w:t>The ELNO or the Identity Agent must:</w:t>
      </w:r>
    </w:p>
    <w:p w14:paraId="1025D4C0" w14:textId="77777777" w:rsidR="00343C30" w:rsidRPr="00862BD2" w:rsidRDefault="00343C30" w:rsidP="00A20D96">
      <w:pPr>
        <w:ind w:left="1418" w:hanging="709"/>
        <w:rPr>
          <w:rFonts w:ascii="Arial" w:hAnsi="Arial" w:cs="Arial"/>
        </w:rPr>
      </w:pPr>
      <w:r w:rsidRPr="00862BD2">
        <w:rPr>
          <w:rFonts w:ascii="Arial" w:hAnsi="Arial" w:cs="Arial"/>
        </w:rPr>
        <w:t>(a)</w:t>
      </w:r>
      <w:r w:rsidRPr="00862BD2">
        <w:rPr>
          <w:rFonts w:ascii="Arial" w:hAnsi="Arial" w:cs="Arial"/>
        </w:rPr>
        <w:tab/>
        <w:t>confirm the existence and identity of the body corporate by conducting a search of the Records of the Australian Securities and Investments Commission or other regulatory body with whom the body corporate is required to be registered; and</w:t>
      </w:r>
    </w:p>
    <w:p w14:paraId="165F7B21" w14:textId="77777777" w:rsidR="00343C30" w:rsidRPr="00862BD2" w:rsidRDefault="00343C30" w:rsidP="00A20D96">
      <w:pPr>
        <w:ind w:left="1418" w:hanging="709"/>
        <w:rPr>
          <w:rFonts w:ascii="Arial" w:hAnsi="Arial" w:cs="Arial"/>
        </w:rPr>
      </w:pPr>
      <w:r w:rsidRPr="00862BD2">
        <w:rPr>
          <w:rFonts w:ascii="Arial" w:hAnsi="Arial" w:cs="Arial"/>
        </w:rPr>
        <w:t>(b)</w:t>
      </w:r>
      <w:r w:rsidRPr="00862BD2">
        <w:rPr>
          <w:rFonts w:ascii="Arial" w:hAnsi="Arial" w:cs="Arial"/>
        </w:rPr>
        <w:tab/>
        <w:t>take reasonable steps to establish who is authorised to sign or witness the affixing of the seal on behalf of the body corporate.</w:t>
      </w:r>
    </w:p>
    <w:p w14:paraId="68036F5C" w14:textId="77777777" w:rsidR="00343C30" w:rsidRPr="00862BD2" w:rsidRDefault="00343C30" w:rsidP="00A20D96">
      <w:pPr>
        <w:keepNext/>
        <w:keepLines/>
        <w:widowControl w:val="0"/>
        <w:spacing w:before="120" w:after="240"/>
        <w:rPr>
          <w:rFonts w:ascii="Arial" w:hAnsi="Arial" w:cs="Arial"/>
          <w:b/>
          <w:bCs/>
        </w:rPr>
      </w:pPr>
      <w:r w:rsidRPr="00862BD2">
        <w:rPr>
          <w:rFonts w:ascii="Arial" w:hAnsi="Arial" w:cs="Arial"/>
          <w:b/>
          <w:bCs/>
        </w:rPr>
        <w:t>7</w:t>
      </w:r>
      <w:r w:rsidRPr="00862BD2">
        <w:rPr>
          <w:rFonts w:ascii="Arial" w:hAnsi="Arial" w:cs="Arial"/>
          <w:b/>
          <w:bCs/>
        </w:rPr>
        <w:tab/>
        <w:t>Individual as attorney</w:t>
      </w:r>
    </w:p>
    <w:p w14:paraId="66D41C79" w14:textId="77777777" w:rsidR="00343C30" w:rsidRPr="00862BD2" w:rsidRDefault="00343C30" w:rsidP="00343C30">
      <w:pPr>
        <w:ind w:left="709" w:hanging="709"/>
        <w:rPr>
          <w:rFonts w:ascii="Arial" w:hAnsi="Arial" w:cs="Arial"/>
        </w:rPr>
      </w:pPr>
      <w:r w:rsidRPr="00862BD2">
        <w:rPr>
          <w:rFonts w:ascii="Arial" w:hAnsi="Arial" w:cs="Arial"/>
        </w:rPr>
        <w:t>The ELNO or the Identity Agent must:</w:t>
      </w:r>
    </w:p>
    <w:p w14:paraId="7255380E" w14:textId="77777777" w:rsidR="00343C30" w:rsidRPr="00862BD2" w:rsidRDefault="00343C30" w:rsidP="00A20D96">
      <w:pPr>
        <w:ind w:left="1418" w:hanging="709"/>
        <w:rPr>
          <w:rFonts w:ascii="Arial" w:hAnsi="Arial" w:cs="Arial"/>
        </w:rPr>
      </w:pPr>
      <w:r w:rsidRPr="00862BD2">
        <w:rPr>
          <w:rFonts w:ascii="Arial" w:hAnsi="Arial" w:cs="Arial"/>
        </w:rPr>
        <w:t>(a)</w:t>
      </w:r>
      <w:r w:rsidRPr="00862BD2">
        <w:rPr>
          <w:rFonts w:ascii="Arial" w:hAnsi="Arial" w:cs="Arial"/>
        </w:rPr>
        <w:tab/>
        <w:t>confirm from the [registered] power of attorney the details of the attorney and the Potential Subscriber; and</w:t>
      </w:r>
    </w:p>
    <w:p w14:paraId="4A5452B8" w14:textId="77777777" w:rsidR="00343C30" w:rsidRPr="00862BD2" w:rsidRDefault="00343C30" w:rsidP="00A20D96">
      <w:pPr>
        <w:ind w:left="1418" w:hanging="709"/>
        <w:rPr>
          <w:rFonts w:ascii="Arial" w:hAnsi="Arial" w:cs="Arial"/>
        </w:rPr>
      </w:pPr>
      <w:r w:rsidRPr="00862BD2">
        <w:rPr>
          <w:rFonts w:ascii="Arial" w:hAnsi="Arial" w:cs="Arial"/>
        </w:rPr>
        <w:t>(b)</w:t>
      </w:r>
      <w:r w:rsidRPr="00862BD2">
        <w:rPr>
          <w:rFonts w:ascii="Arial" w:hAnsi="Arial" w:cs="Arial"/>
        </w:rPr>
        <w:tab/>
        <w:t>take reasonable steps to establish that executing the Participation Agreement is authorised by the power of attorney.</w:t>
      </w:r>
    </w:p>
    <w:p w14:paraId="1FF62A66" w14:textId="77777777" w:rsidR="00343C30" w:rsidRPr="00862BD2" w:rsidRDefault="00343C30" w:rsidP="00A20D96">
      <w:pPr>
        <w:keepNext/>
        <w:keepLines/>
        <w:widowControl w:val="0"/>
        <w:spacing w:before="120" w:after="240"/>
        <w:rPr>
          <w:rFonts w:ascii="Arial" w:hAnsi="Arial" w:cs="Arial"/>
          <w:b/>
          <w:bCs/>
        </w:rPr>
      </w:pPr>
      <w:r w:rsidRPr="00862BD2">
        <w:rPr>
          <w:rFonts w:ascii="Arial" w:hAnsi="Arial" w:cs="Arial"/>
          <w:b/>
          <w:bCs/>
        </w:rPr>
        <w:t>8</w:t>
      </w:r>
      <w:r w:rsidRPr="00862BD2">
        <w:rPr>
          <w:rFonts w:ascii="Arial" w:hAnsi="Arial" w:cs="Arial"/>
          <w:b/>
          <w:bCs/>
        </w:rPr>
        <w:tab/>
        <w:t>Body corporate as attorney</w:t>
      </w:r>
    </w:p>
    <w:p w14:paraId="41C53E75" w14:textId="77777777" w:rsidR="00343C30" w:rsidRPr="00862BD2" w:rsidRDefault="00343C30" w:rsidP="00343C30">
      <w:pPr>
        <w:ind w:left="709" w:hanging="709"/>
        <w:rPr>
          <w:rFonts w:ascii="Arial" w:hAnsi="Arial" w:cs="Arial"/>
        </w:rPr>
      </w:pPr>
      <w:r w:rsidRPr="00862BD2">
        <w:rPr>
          <w:rFonts w:ascii="Arial" w:hAnsi="Arial" w:cs="Arial"/>
        </w:rPr>
        <w:t>The ELNO or the Identity Agent must:</w:t>
      </w:r>
    </w:p>
    <w:p w14:paraId="46F9D935" w14:textId="77777777" w:rsidR="00343C30" w:rsidRPr="00862BD2" w:rsidRDefault="00343C30" w:rsidP="00A20D96">
      <w:pPr>
        <w:ind w:left="1418" w:hanging="709"/>
        <w:rPr>
          <w:rFonts w:ascii="Arial" w:hAnsi="Arial" w:cs="Arial"/>
        </w:rPr>
      </w:pPr>
      <w:r w:rsidRPr="00862BD2">
        <w:rPr>
          <w:rFonts w:ascii="Arial" w:hAnsi="Arial" w:cs="Arial"/>
        </w:rPr>
        <w:t>(a)</w:t>
      </w:r>
      <w:r w:rsidRPr="00862BD2">
        <w:rPr>
          <w:rFonts w:ascii="Arial" w:hAnsi="Arial" w:cs="Arial"/>
        </w:rPr>
        <w:tab/>
        <w:t>confirm from the [registered] power of attorney the details of the attorney and the Potential Subscriber; and</w:t>
      </w:r>
    </w:p>
    <w:p w14:paraId="7A0EA3C3" w14:textId="77777777" w:rsidR="00343C30" w:rsidRPr="00862BD2" w:rsidRDefault="00343C30" w:rsidP="00A20D96">
      <w:pPr>
        <w:ind w:left="1418" w:hanging="709"/>
        <w:rPr>
          <w:rFonts w:ascii="Arial" w:hAnsi="Arial" w:cs="Arial"/>
        </w:rPr>
      </w:pPr>
      <w:r w:rsidRPr="00862BD2">
        <w:rPr>
          <w:rFonts w:ascii="Arial" w:hAnsi="Arial" w:cs="Arial"/>
        </w:rPr>
        <w:t>(b)</w:t>
      </w:r>
      <w:r w:rsidRPr="00862BD2">
        <w:rPr>
          <w:rFonts w:ascii="Arial" w:hAnsi="Arial" w:cs="Arial"/>
        </w:rPr>
        <w:tab/>
        <w:t>take reasonable steps to establish that executing the Participation Agreement is authorised by the power of attorney.</w:t>
      </w:r>
    </w:p>
    <w:p w14:paraId="1EAD640E" w14:textId="77777777" w:rsidR="00343C30" w:rsidRPr="00862BD2" w:rsidRDefault="00343C30" w:rsidP="00A20D96">
      <w:pPr>
        <w:keepNext/>
        <w:keepLines/>
        <w:widowControl w:val="0"/>
        <w:spacing w:before="120" w:after="240"/>
        <w:rPr>
          <w:rFonts w:ascii="Arial" w:hAnsi="Arial" w:cs="Arial"/>
          <w:b/>
          <w:bCs/>
        </w:rPr>
      </w:pPr>
      <w:r w:rsidRPr="00862BD2">
        <w:rPr>
          <w:rFonts w:ascii="Arial" w:hAnsi="Arial" w:cs="Arial"/>
          <w:b/>
          <w:bCs/>
        </w:rPr>
        <w:t>9</w:t>
      </w:r>
      <w:r w:rsidRPr="00862BD2">
        <w:rPr>
          <w:rFonts w:ascii="Arial" w:hAnsi="Arial" w:cs="Arial"/>
          <w:b/>
          <w:bCs/>
        </w:rPr>
        <w:tab/>
        <w:t>Identity Agents</w:t>
      </w:r>
    </w:p>
    <w:p w14:paraId="7CE43C6E" w14:textId="77777777" w:rsidR="00343C30" w:rsidRPr="00862BD2" w:rsidRDefault="00343C30" w:rsidP="00343C30">
      <w:pPr>
        <w:ind w:left="709" w:hanging="709"/>
        <w:rPr>
          <w:rFonts w:ascii="Arial" w:hAnsi="Arial" w:cs="Arial"/>
        </w:rPr>
      </w:pPr>
      <w:r w:rsidRPr="00862BD2">
        <w:rPr>
          <w:rFonts w:ascii="Arial" w:hAnsi="Arial" w:cs="Arial"/>
        </w:rPr>
        <w:t>9.1</w:t>
      </w:r>
      <w:r w:rsidRPr="00862BD2">
        <w:rPr>
          <w:rFonts w:ascii="Arial" w:hAnsi="Arial" w:cs="Arial"/>
        </w:rPr>
        <w:tab/>
        <w:t>Use of an Identity Agent</w:t>
      </w:r>
    </w:p>
    <w:p w14:paraId="5AEF55E0" w14:textId="77777777" w:rsidR="00343C30" w:rsidRPr="00862BD2" w:rsidRDefault="00343C30" w:rsidP="00A20D96">
      <w:pPr>
        <w:ind w:left="1418" w:hanging="709"/>
        <w:rPr>
          <w:rFonts w:ascii="Arial" w:hAnsi="Arial" w:cs="Arial"/>
        </w:rPr>
      </w:pPr>
      <w:r w:rsidRPr="00862BD2">
        <w:rPr>
          <w:rFonts w:ascii="Arial" w:hAnsi="Arial" w:cs="Arial"/>
        </w:rPr>
        <w:t>(a)</w:t>
      </w:r>
      <w:r w:rsidRPr="00862BD2">
        <w:rPr>
          <w:rFonts w:ascii="Arial" w:hAnsi="Arial" w:cs="Arial"/>
        </w:rPr>
        <w:tab/>
        <w:t>The ELNO may use an Identity Agent.</w:t>
      </w:r>
    </w:p>
    <w:p w14:paraId="2ABE4D6A" w14:textId="77777777" w:rsidR="00343C30" w:rsidRPr="00862BD2" w:rsidRDefault="00343C30" w:rsidP="00A20D96">
      <w:pPr>
        <w:ind w:left="1418" w:hanging="709"/>
        <w:rPr>
          <w:rFonts w:ascii="Arial" w:hAnsi="Arial" w:cs="Arial"/>
        </w:rPr>
      </w:pPr>
      <w:r w:rsidRPr="00862BD2">
        <w:rPr>
          <w:rFonts w:ascii="Arial" w:hAnsi="Arial" w:cs="Arial"/>
        </w:rPr>
        <w:t>(b)</w:t>
      </w:r>
      <w:r w:rsidRPr="00862BD2">
        <w:rPr>
          <w:rFonts w:ascii="Arial" w:hAnsi="Arial" w:cs="Arial"/>
        </w:rPr>
        <w:tab/>
        <w:t>Where an Identity Agent is used, the ELNO must direct the Identity Agent to use this Subscriber Identity Verification Standard.</w:t>
      </w:r>
    </w:p>
    <w:p w14:paraId="61ACA995" w14:textId="77777777" w:rsidR="00343C30" w:rsidRPr="00862BD2" w:rsidRDefault="00343C30" w:rsidP="00A20D96">
      <w:pPr>
        <w:ind w:left="1418" w:hanging="709"/>
        <w:rPr>
          <w:rFonts w:ascii="Arial" w:hAnsi="Arial" w:cs="Arial"/>
        </w:rPr>
      </w:pPr>
      <w:r w:rsidRPr="00862BD2">
        <w:rPr>
          <w:rFonts w:ascii="Arial" w:hAnsi="Arial" w:cs="Arial"/>
        </w:rPr>
        <w:t>(c)</w:t>
      </w:r>
      <w:r w:rsidRPr="00862BD2">
        <w:rPr>
          <w:rFonts w:ascii="Arial" w:hAnsi="Arial" w:cs="Arial"/>
        </w:rPr>
        <w:tab/>
        <w:t>(Deleted)</w:t>
      </w:r>
    </w:p>
    <w:p w14:paraId="37F29D4F" w14:textId="77777777" w:rsidR="00343C30" w:rsidRPr="00862BD2" w:rsidRDefault="00343C30" w:rsidP="00A20D96">
      <w:pPr>
        <w:ind w:left="1418" w:hanging="709"/>
        <w:rPr>
          <w:rFonts w:ascii="Arial" w:hAnsi="Arial" w:cs="Arial"/>
        </w:rPr>
      </w:pPr>
      <w:r w:rsidRPr="00862BD2">
        <w:rPr>
          <w:rFonts w:ascii="Arial" w:hAnsi="Arial" w:cs="Arial"/>
        </w:rPr>
        <w:t>(d)</w:t>
      </w:r>
      <w:r w:rsidRPr="00862BD2">
        <w:rPr>
          <w:rFonts w:ascii="Arial" w:hAnsi="Arial" w:cs="Arial"/>
        </w:rPr>
        <w:tab/>
        <w:t>The ELNO must receive from any Identity Agent:</w:t>
      </w:r>
    </w:p>
    <w:p w14:paraId="7189B3EA" w14:textId="6051C33B" w:rsidR="00343C30" w:rsidRPr="00862BD2" w:rsidRDefault="00A20D96" w:rsidP="00A20D96">
      <w:pPr>
        <w:ind w:left="2127" w:hanging="709"/>
        <w:rPr>
          <w:rFonts w:ascii="Arial" w:hAnsi="Arial" w:cs="Arial"/>
        </w:rPr>
      </w:pPr>
      <w:r w:rsidRPr="00862BD2">
        <w:rPr>
          <w:rFonts w:ascii="Arial" w:hAnsi="Arial" w:cs="Arial"/>
        </w:rPr>
        <w:lastRenderedPageBreak/>
        <w:t>(</w:t>
      </w:r>
      <w:r w:rsidR="00343C30" w:rsidRPr="00862BD2">
        <w:rPr>
          <w:rFonts w:ascii="Arial" w:hAnsi="Arial" w:cs="Arial"/>
        </w:rPr>
        <w:t>i)</w:t>
      </w:r>
      <w:r w:rsidR="00343C30" w:rsidRPr="00862BD2">
        <w:rPr>
          <w:rFonts w:ascii="Arial" w:hAnsi="Arial" w:cs="Arial"/>
        </w:rPr>
        <w:tab/>
        <w:t xml:space="preserve">copies of the Documents produced to verify the identity of the Person Being Identified signed, dated and endorsed as a true copy of the original by the Identity Agent, and </w:t>
      </w:r>
    </w:p>
    <w:p w14:paraId="4AC81E81" w14:textId="3BBB893F" w:rsidR="00343C30" w:rsidRPr="00862BD2" w:rsidRDefault="00A20D96" w:rsidP="00A20D96">
      <w:pPr>
        <w:ind w:left="2127" w:hanging="709"/>
        <w:rPr>
          <w:rFonts w:ascii="Arial" w:hAnsi="Arial" w:cs="Arial"/>
        </w:rPr>
      </w:pPr>
      <w:r w:rsidRPr="00862BD2">
        <w:rPr>
          <w:rFonts w:ascii="Arial" w:hAnsi="Arial" w:cs="Arial"/>
        </w:rPr>
        <w:t>(</w:t>
      </w:r>
      <w:r w:rsidR="00343C30" w:rsidRPr="00862BD2">
        <w:rPr>
          <w:rFonts w:ascii="Arial" w:hAnsi="Arial" w:cs="Arial"/>
        </w:rPr>
        <w:t>ii)</w:t>
      </w:r>
      <w:r w:rsidR="00343C30" w:rsidRPr="00862BD2">
        <w:rPr>
          <w:rFonts w:ascii="Arial" w:hAnsi="Arial" w:cs="Arial"/>
        </w:rPr>
        <w:tab/>
        <w:t>an Identity Agent Certification in the following form:</w:t>
      </w:r>
    </w:p>
    <w:p w14:paraId="7A47167F" w14:textId="77777777" w:rsidR="00343C30" w:rsidRPr="00862BD2" w:rsidRDefault="00343C30" w:rsidP="00A20D96">
      <w:pPr>
        <w:ind w:left="1418"/>
        <w:rPr>
          <w:rFonts w:ascii="Arial" w:hAnsi="Arial" w:cs="Arial"/>
        </w:rPr>
      </w:pPr>
      <w:r w:rsidRPr="00862BD2">
        <w:rPr>
          <w:rFonts w:ascii="Arial" w:hAnsi="Arial" w:cs="Arial"/>
        </w:rPr>
        <w:t>I, [</w:t>
      </w:r>
      <w:r w:rsidRPr="00862BD2">
        <w:rPr>
          <w:rFonts w:ascii="Arial" w:hAnsi="Arial" w:cs="Arial"/>
          <w:i/>
          <w:iCs/>
        </w:rPr>
        <w:t>full name of the Person undertaking the verification of identity</w:t>
      </w:r>
      <w:r w:rsidRPr="00862BD2">
        <w:rPr>
          <w:rFonts w:ascii="Arial" w:hAnsi="Arial" w:cs="Arial"/>
        </w:rPr>
        <w:t>], of [</w:t>
      </w:r>
      <w:r w:rsidRPr="00862BD2">
        <w:rPr>
          <w:rFonts w:ascii="Arial" w:hAnsi="Arial" w:cs="Arial"/>
          <w:i/>
          <w:iCs/>
        </w:rPr>
        <w:t>full name of Identity Agent</w:t>
      </w:r>
      <w:r w:rsidRPr="00862BD2">
        <w:rPr>
          <w:rFonts w:ascii="Arial" w:hAnsi="Arial" w:cs="Arial"/>
        </w:rPr>
        <w:t>] of [</w:t>
      </w:r>
      <w:r w:rsidRPr="00862BD2">
        <w:rPr>
          <w:rFonts w:ascii="Arial" w:hAnsi="Arial" w:cs="Arial"/>
          <w:i/>
          <w:iCs/>
        </w:rPr>
        <w:t>address of the Identity Agent</w:t>
      </w:r>
      <w:r w:rsidRPr="00862BD2">
        <w:rPr>
          <w:rFonts w:ascii="Arial" w:hAnsi="Arial" w:cs="Arial"/>
        </w:rPr>
        <w:t>] being a [</w:t>
      </w:r>
      <w:r w:rsidRPr="00862BD2">
        <w:rPr>
          <w:rFonts w:ascii="Arial" w:hAnsi="Arial" w:cs="Arial"/>
          <w:i/>
          <w:iCs/>
        </w:rPr>
        <w:t>occupation of the Identity Agent</w:t>
      </w:r>
      <w:r w:rsidRPr="00862BD2">
        <w:rPr>
          <w:rFonts w:ascii="Arial" w:hAnsi="Arial" w:cs="Arial"/>
        </w:rPr>
        <w:t>] and having been appointed in writing and directed to use the Subscriber Identity Verification Standard by [</w:t>
      </w:r>
      <w:r w:rsidRPr="00862BD2">
        <w:rPr>
          <w:rFonts w:ascii="Arial" w:hAnsi="Arial" w:cs="Arial"/>
          <w:i/>
          <w:iCs/>
        </w:rPr>
        <w:t>ELNO name</w:t>
      </w:r>
      <w:r w:rsidRPr="00862BD2">
        <w:rPr>
          <w:rFonts w:ascii="Arial" w:hAnsi="Arial" w:cs="Arial"/>
        </w:rPr>
        <w:t>] hereby certify that:</w:t>
      </w:r>
    </w:p>
    <w:p w14:paraId="14370BF6" w14:textId="77777777" w:rsidR="00343C30" w:rsidRPr="00862BD2" w:rsidRDefault="00343C30" w:rsidP="00A20D96">
      <w:pPr>
        <w:ind w:left="2127" w:hanging="709"/>
        <w:rPr>
          <w:rFonts w:ascii="Arial" w:hAnsi="Arial" w:cs="Arial"/>
        </w:rPr>
      </w:pPr>
      <w:r w:rsidRPr="00862BD2">
        <w:rPr>
          <w:rFonts w:ascii="Arial" w:hAnsi="Arial" w:cs="Arial"/>
        </w:rPr>
        <w:t>(a)</w:t>
      </w:r>
      <w:r w:rsidRPr="00862BD2">
        <w:rPr>
          <w:rFonts w:ascii="Arial" w:hAnsi="Arial" w:cs="Arial"/>
        </w:rPr>
        <w:tab/>
        <w:t>the identification relates to [full name of the Person Being Identified]; and</w:t>
      </w:r>
    </w:p>
    <w:p w14:paraId="1ED29FBB" w14:textId="77777777" w:rsidR="00343C30" w:rsidRPr="00862BD2" w:rsidRDefault="00343C30" w:rsidP="00A20D96">
      <w:pPr>
        <w:ind w:left="2127" w:hanging="709"/>
        <w:rPr>
          <w:rFonts w:ascii="Arial" w:hAnsi="Arial" w:cs="Arial"/>
        </w:rPr>
      </w:pPr>
      <w:r w:rsidRPr="00862BD2">
        <w:rPr>
          <w:rFonts w:ascii="Arial" w:hAnsi="Arial" w:cs="Arial"/>
        </w:rPr>
        <w:t>(b)</w:t>
      </w:r>
      <w:r w:rsidRPr="00862BD2">
        <w:rPr>
          <w:rFonts w:ascii="Arial" w:hAnsi="Arial" w:cs="Arial"/>
        </w:rPr>
        <w:tab/>
        <w:t>the identification was carried out on [date]; and</w:t>
      </w:r>
    </w:p>
    <w:p w14:paraId="114687BA" w14:textId="77777777" w:rsidR="00343C30" w:rsidRPr="00862BD2" w:rsidRDefault="00343C30" w:rsidP="00A20D96">
      <w:pPr>
        <w:ind w:left="2127" w:hanging="709"/>
        <w:rPr>
          <w:rFonts w:ascii="Arial" w:hAnsi="Arial" w:cs="Arial"/>
        </w:rPr>
      </w:pPr>
      <w:r w:rsidRPr="00862BD2">
        <w:rPr>
          <w:rFonts w:ascii="Arial" w:hAnsi="Arial" w:cs="Arial"/>
        </w:rPr>
        <w:t>(c)</w:t>
      </w:r>
      <w:r w:rsidRPr="00862BD2">
        <w:rPr>
          <w:rFonts w:ascii="Arial" w:hAnsi="Arial" w:cs="Arial"/>
        </w:rPr>
        <w:tab/>
        <w:t>the original identity Documents as listed below were produced to me and copies of these Documents signed, dated and endorsed by me as true copies are attached to this certification; and</w:t>
      </w:r>
    </w:p>
    <w:p w14:paraId="6DD8849E" w14:textId="59D1A649" w:rsidR="00E37113" w:rsidRPr="00862BD2" w:rsidRDefault="00343C30" w:rsidP="00A20D96">
      <w:pPr>
        <w:ind w:left="2127" w:hanging="709"/>
        <w:rPr>
          <w:rFonts w:ascii="Arial" w:hAnsi="Arial" w:cs="Arial"/>
        </w:rPr>
      </w:pPr>
      <w:r w:rsidRPr="00862BD2">
        <w:rPr>
          <w:rFonts w:ascii="Arial" w:hAnsi="Arial" w:cs="Arial"/>
        </w:rPr>
        <w:t>(d)</w:t>
      </w:r>
      <w:r w:rsidRPr="00862BD2">
        <w:rPr>
          <w:rFonts w:ascii="Arial" w:hAnsi="Arial" w:cs="Arial"/>
        </w:rPr>
        <w:tab/>
        <w:t>the verification of identity was conducted in accordance with the Subscriber Identity Verification Standard.</w:t>
      </w:r>
    </w:p>
    <w:p w14:paraId="1E28FA09" w14:textId="77777777" w:rsidR="00343C30" w:rsidRPr="00862BD2" w:rsidRDefault="00343C30" w:rsidP="001217F8">
      <w:pPr>
        <w:ind w:left="709" w:hanging="709"/>
        <w:rPr>
          <w:rFonts w:ascii="Arial" w:hAnsi="Arial" w:cs="Arial"/>
          <w:szCs w:val="20"/>
        </w:rPr>
      </w:pPr>
    </w:p>
    <w:p w14:paraId="5CFF79B8" w14:textId="77777777" w:rsidR="007274E6" w:rsidRPr="001B23AE" w:rsidRDefault="007274E6" w:rsidP="007274E6">
      <w:pPr>
        <w:tabs>
          <w:tab w:val="left" w:leader="underscore" w:pos="5040"/>
          <w:tab w:val="left" w:pos="5760"/>
          <w:tab w:val="left" w:leader="underscore" w:pos="9360"/>
        </w:tabs>
        <w:spacing w:before="40" w:line="360" w:lineRule="auto"/>
        <w:ind w:left="1440"/>
        <w:jc w:val="both"/>
        <w:rPr>
          <w:rFonts w:ascii="Arial" w:eastAsia="Calibri" w:hAnsi="Arial" w:cs="Arial"/>
          <w:szCs w:val="20"/>
        </w:rPr>
      </w:pPr>
      <w:r w:rsidRPr="001B23AE">
        <w:rPr>
          <w:rFonts w:ascii="Arial" w:eastAsia="Calibri" w:hAnsi="Arial" w:cs="Arial"/>
          <w:szCs w:val="20"/>
        </w:rPr>
        <w:tab/>
      </w:r>
      <w:r w:rsidRPr="001B23AE">
        <w:rPr>
          <w:rFonts w:ascii="Arial" w:eastAsia="Calibri" w:hAnsi="Arial" w:cs="Arial"/>
          <w:szCs w:val="20"/>
        </w:rPr>
        <w:tab/>
      </w:r>
      <w:r w:rsidRPr="001B23AE">
        <w:rPr>
          <w:rFonts w:ascii="Arial" w:eastAsia="Calibri" w:hAnsi="Arial" w:cs="Arial"/>
          <w:szCs w:val="20"/>
        </w:rPr>
        <w:tab/>
      </w:r>
    </w:p>
    <w:p w14:paraId="4FED75EA" w14:textId="77777777" w:rsidR="007274E6" w:rsidRPr="001B23AE" w:rsidRDefault="007274E6" w:rsidP="007274E6">
      <w:pPr>
        <w:tabs>
          <w:tab w:val="left" w:pos="5760"/>
        </w:tabs>
        <w:spacing w:before="40" w:line="360" w:lineRule="auto"/>
        <w:ind w:left="1440"/>
        <w:jc w:val="both"/>
        <w:rPr>
          <w:rFonts w:ascii="Arial" w:eastAsia="Calibri" w:hAnsi="Arial" w:cs="Arial"/>
          <w:szCs w:val="20"/>
        </w:rPr>
      </w:pPr>
      <w:r w:rsidRPr="001B23AE">
        <w:rPr>
          <w:rFonts w:ascii="Arial" w:eastAsia="Calibri" w:hAnsi="Arial" w:cs="Arial"/>
          <w:szCs w:val="20"/>
        </w:rPr>
        <w:t>Date</w:t>
      </w:r>
      <w:r w:rsidRPr="001B23AE">
        <w:rPr>
          <w:rFonts w:ascii="Arial" w:eastAsia="Calibri" w:hAnsi="Arial" w:cs="Arial"/>
          <w:szCs w:val="20"/>
        </w:rPr>
        <w:tab/>
        <w:t>Signature of Identity Agent</w:t>
      </w:r>
    </w:p>
    <w:p w14:paraId="63D16554" w14:textId="77777777" w:rsidR="007274E6" w:rsidRPr="001B23AE" w:rsidRDefault="007274E6" w:rsidP="007274E6">
      <w:pPr>
        <w:keepNext/>
        <w:spacing w:before="40" w:line="360" w:lineRule="auto"/>
        <w:ind w:left="1440"/>
        <w:jc w:val="both"/>
        <w:rPr>
          <w:rFonts w:ascii="Arial" w:eastAsia="Calibri" w:hAnsi="Arial" w:cs="Arial"/>
          <w:szCs w:val="20"/>
        </w:rPr>
      </w:pPr>
      <w:r w:rsidRPr="001B23AE">
        <w:rPr>
          <w:rFonts w:ascii="Arial" w:eastAsia="Calibri" w:hAnsi="Arial" w:cs="Arial"/>
          <w:szCs w:val="20"/>
        </w:rPr>
        <w:t>List of identity Documents produced (see (c) above):</w:t>
      </w:r>
    </w:p>
    <w:tbl>
      <w:tblPr>
        <w:tblStyle w:val="TableGrid10"/>
        <w:tblW w:w="0" w:type="auto"/>
        <w:tblInd w:w="1440" w:type="dxa"/>
        <w:tblLook w:val="04A0" w:firstRow="1" w:lastRow="0" w:firstColumn="1" w:lastColumn="0" w:noHBand="0" w:noVBand="1"/>
      </w:tblPr>
      <w:tblGrid>
        <w:gridCol w:w="9322"/>
      </w:tblGrid>
      <w:tr w:rsidR="007274E6" w:rsidRPr="005D5F3A" w14:paraId="0BDA72C5" w14:textId="77777777" w:rsidTr="005E2D1B">
        <w:tc>
          <w:tcPr>
            <w:tcW w:w="9635" w:type="dxa"/>
            <w:shd w:val="clear" w:color="auto" w:fill="D9D9D9"/>
          </w:tcPr>
          <w:p w14:paraId="732920C1" w14:textId="77777777" w:rsidR="007274E6" w:rsidRPr="001B23AE" w:rsidRDefault="007274E6" w:rsidP="00A20D96">
            <w:pPr>
              <w:keepNext/>
              <w:spacing w:before="40" w:after="40" w:line="360" w:lineRule="auto"/>
              <w:ind w:hanging="1270"/>
              <w:rPr>
                <w:rFonts w:ascii="Arial" w:hAnsi="Arial" w:cs="Arial"/>
                <w:b/>
              </w:rPr>
            </w:pPr>
            <w:r w:rsidRPr="001B23AE">
              <w:rPr>
                <w:rFonts w:ascii="Arial" w:hAnsi="Arial" w:cs="Arial"/>
                <w:b/>
              </w:rPr>
              <w:t>Description of identity Documents produced and endorsed</w:t>
            </w:r>
          </w:p>
        </w:tc>
      </w:tr>
      <w:tr w:rsidR="007274E6" w:rsidRPr="005D5F3A" w14:paraId="5FAE387F" w14:textId="77777777" w:rsidTr="005E2D1B">
        <w:tc>
          <w:tcPr>
            <w:tcW w:w="9635" w:type="dxa"/>
          </w:tcPr>
          <w:p w14:paraId="56719D59" w14:textId="77777777" w:rsidR="007274E6" w:rsidRPr="001B23AE" w:rsidRDefault="007274E6" w:rsidP="00A20D96">
            <w:pPr>
              <w:spacing w:before="40" w:after="40" w:line="360" w:lineRule="auto"/>
              <w:ind w:hanging="1270"/>
              <w:rPr>
                <w:rFonts w:ascii="Arial" w:hAnsi="Arial" w:cs="Arial"/>
              </w:rPr>
            </w:pPr>
            <w:r w:rsidRPr="001B23AE">
              <w:rPr>
                <w:rFonts w:ascii="Arial" w:hAnsi="Arial" w:cs="Arial"/>
              </w:rPr>
              <w:t>E.g. Australian Passport</w:t>
            </w:r>
          </w:p>
        </w:tc>
      </w:tr>
      <w:tr w:rsidR="007274E6" w:rsidRPr="005D5F3A" w14:paraId="392F3368" w14:textId="77777777" w:rsidTr="005E2D1B">
        <w:tc>
          <w:tcPr>
            <w:tcW w:w="9635" w:type="dxa"/>
          </w:tcPr>
          <w:p w14:paraId="39BA3FD2" w14:textId="77777777" w:rsidR="007274E6" w:rsidRPr="001B23AE" w:rsidRDefault="007274E6" w:rsidP="00A20D96">
            <w:pPr>
              <w:spacing w:before="40" w:after="40" w:line="360" w:lineRule="auto"/>
              <w:ind w:hanging="1270"/>
              <w:rPr>
                <w:rFonts w:ascii="Arial" w:hAnsi="Arial" w:cs="Arial"/>
              </w:rPr>
            </w:pPr>
          </w:p>
        </w:tc>
      </w:tr>
      <w:tr w:rsidR="007274E6" w:rsidRPr="005D5F3A" w14:paraId="766A1D4C" w14:textId="77777777" w:rsidTr="005E2D1B">
        <w:tc>
          <w:tcPr>
            <w:tcW w:w="9635" w:type="dxa"/>
          </w:tcPr>
          <w:p w14:paraId="62D3E7A2" w14:textId="77777777" w:rsidR="007274E6" w:rsidRPr="001B23AE" w:rsidRDefault="007274E6" w:rsidP="00A20D96">
            <w:pPr>
              <w:spacing w:before="40" w:after="40" w:line="360" w:lineRule="auto"/>
              <w:ind w:hanging="1270"/>
              <w:rPr>
                <w:rFonts w:ascii="Arial" w:hAnsi="Arial" w:cs="Arial"/>
              </w:rPr>
            </w:pPr>
          </w:p>
        </w:tc>
      </w:tr>
    </w:tbl>
    <w:p w14:paraId="5FF2D894" w14:textId="77777777" w:rsidR="007274E6" w:rsidRPr="001B23AE" w:rsidRDefault="007274E6" w:rsidP="007274E6">
      <w:pPr>
        <w:spacing w:before="40" w:after="40" w:line="360" w:lineRule="auto"/>
        <w:ind w:left="1440"/>
        <w:jc w:val="both"/>
        <w:rPr>
          <w:rFonts w:ascii="Arial" w:eastAsia="Calibri" w:hAnsi="Arial" w:cs="Arial"/>
          <w:szCs w:val="20"/>
        </w:rPr>
      </w:pPr>
    </w:p>
    <w:p w14:paraId="38E10574" w14:textId="4499FAC9" w:rsidR="00DD1E1B" w:rsidRPr="00FD3B55" w:rsidRDefault="009B7FF0" w:rsidP="00DD1E1B">
      <w:pPr>
        <w:ind w:left="709" w:hanging="709"/>
        <w:rPr>
          <w:rFonts w:ascii="Arial" w:hAnsi="Arial" w:cs="Arial"/>
          <w:szCs w:val="20"/>
        </w:rPr>
      </w:pPr>
      <w:r w:rsidRPr="00FD3B55">
        <w:rPr>
          <w:rFonts w:ascii="Arial" w:hAnsi="Arial" w:cs="Arial"/>
          <w:szCs w:val="20"/>
        </w:rPr>
        <w:t>9.2</w:t>
      </w:r>
      <w:r w:rsidRPr="00FD3B55">
        <w:rPr>
          <w:rFonts w:ascii="Arial" w:hAnsi="Arial" w:cs="Arial"/>
          <w:szCs w:val="20"/>
        </w:rPr>
        <w:tab/>
      </w:r>
      <w:r w:rsidR="00DD1E1B" w:rsidRPr="00FD3B55">
        <w:rPr>
          <w:rFonts w:ascii="Arial" w:hAnsi="Arial" w:cs="Arial"/>
          <w:szCs w:val="20"/>
        </w:rPr>
        <w:t>Professional indemnity insurance</w:t>
      </w:r>
    </w:p>
    <w:p w14:paraId="2B9B0530" w14:textId="77777777" w:rsidR="00DD1E1B" w:rsidRPr="00FD3B55" w:rsidRDefault="00DD1E1B" w:rsidP="009B7FF0">
      <w:pPr>
        <w:ind w:left="709"/>
        <w:rPr>
          <w:rFonts w:ascii="Arial" w:hAnsi="Arial" w:cs="Arial"/>
          <w:szCs w:val="20"/>
        </w:rPr>
      </w:pPr>
      <w:r w:rsidRPr="00FD3B55">
        <w:rPr>
          <w:rFonts w:ascii="Arial" w:hAnsi="Arial" w:cs="Arial"/>
          <w:szCs w:val="20"/>
        </w:rPr>
        <w:t xml:space="preserve">Each Identity Agent must maintain professional indemnity insurance: </w:t>
      </w:r>
    </w:p>
    <w:p w14:paraId="7522D84D" w14:textId="77777777" w:rsidR="00DD1E1B" w:rsidRPr="00FD3B55" w:rsidRDefault="00DD1E1B" w:rsidP="009B7FF0">
      <w:pPr>
        <w:ind w:left="1418" w:hanging="709"/>
        <w:rPr>
          <w:rFonts w:ascii="Arial" w:hAnsi="Arial" w:cs="Arial"/>
          <w:szCs w:val="20"/>
        </w:rPr>
      </w:pPr>
      <w:r w:rsidRPr="00FD3B55">
        <w:rPr>
          <w:rFonts w:ascii="Arial" w:hAnsi="Arial" w:cs="Arial"/>
          <w:szCs w:val="20"/>
        </w:rPr>
        <w:t>(a)</w:t>
      </w:r>
      <w:r w:rsidRPr="00FD3B55">
        <w:rPr>
          <w:rFonts w:ascii="Arial" w:hAnsi="Arial" w:cs="Arial"/>
          <w:szCs w:val="20"/>
        </w:rPr>
        <w:tab/>
        <w:t>which specifically names the Identity Agent as being insured; and</w:t>
      </w:r>
    </w:p>
    <w:p w14:paraId="54D10851" w14:textId="77777777" w:rsidR="00DD1E1B" w:rsidRPr="00FD3B55" w:rsidRDefault="00DD1E1B" w:rsidP="009B7FF0">
      <w:pPr>
        <w:ind w:left="1418" w:hanging="709"/>
        <w:rPr>
          <w:rFonts w:ascii="Arial" w:hAnsi="Arial" w:cs="Arial"/>
          <w:szCs w:val="20"/>
        </w:rPr>
      </w:pPr>
      <w:r w:rsidRPr="00FD3B55">
        <w:rPr>
          <w:rFonts w:ascii="Arial" w:hAnsi="Arial" w:cs="Arial"/>
          <w:szCs w:val="20"/>
        </w:rPr>
        <w:t>(b)</w:t>
      </w:r>
      <w:r w:rsidRPr="00FD3B55">
        <w:rPr>
          <w:rFonts w:ascii="Arial" w:hAnsi="Arial" w:cs="Arial"/>
          <w:szCs w:val="20"/>
        </w:rPr>
        <w:tab/>
        <w:t>with an Approved Insurer; and</w:t>
      </w:r>
    </w:p>
    <w:p w14:paraId="7238FF7D" w14:textId="77777777" w:rsidR="00DD1E1B" w:rsidRPr="00FD3B55" w:rsidRDefault="00DD1E1B" w:rsidP="009B7FF0">
      <w:pPr>
        <w:ind w:left="1418" w:hanging="709"/>
        <w:rPr>
          <w:rFonts w:ascii="Arial" w:hAnsi="Arial" w:cs="Arial"/>
          <w:szCs w:val="20"/>
        </w:rPr>
      </w:pPr>
      <w:r w:rsidRPr="00FD3B55">
        <w:rPr>
          <w:rFonts w:ascii="Arial" w:hAnsi="Arial" w:cs="Arial"/>
          <w:szCs w:val="20"/>
        </w:rPr>
        <w:t>(c)</w:t>
      </w:r>
      <w:r w:rsidRPr="00FD3B55">
        <w:rPr>
          <w:rFonts w:ascii="Arial" w:hAnsi="Arial" w:cs="Arial"/>
          <w:szCs w:val="20"/>
        </w:rPr>
        <w:tab/>
        <w:t>for an insured amount of at least $1,500,000 per claim (including legal Costs); and</w:t>
      </w:r>
    </w:p>
    <w:p w14:paraId="0FAE461D" w14:textId="77777777" w:rsidR="00DD1E1B" w:rsidRPr="00FD3B55" w:rsidRDefault="00DD1E1B" w:rsidP="009B7FF0">
      <w:pPr>
        <w:ind w:left="1418" w:hanging="709"/>
        <w:rPr>
          <w:rFonts w:ascii="Arial" w:hAnsi="Arial" w:cs="Arial"/>
          <w:szCs w:val="20"/>
        </w:rPr>
      </w:pPr>
      <w:r w:rsidRPr="00FD3B55">
        <w:rPr>
          <w:rFonts w:ascii="Arial" w:hAnsi="Arial" w:cs="Arial"/>
          <w:szCs w:val="20"/>
        </w:rPr>
        <w:t>(d)</w:t>
      </w:r>
      <w:r w:rsidRPr="00FD3B55">
        <w:rPr>
          <w:rFonts w:ascii="Arial" w:hAnsi="Arial" w:cs="Arial"/>
          <w:szCs w:val="20"/>
        </w:rPr>
        <w:tab/>
        <w:t>having an excess per claim of no greater than $20,000; and</w:t>
      </w:r>
    </w:p>
    <w:p w14:paraId="2BC48900" w14:textId="77777777" w:rsidR="00DD1E1B" w:rsidRPr="00FD3B55" w:rsidRDefault="00DD1E1B" w:rsidP="009B7FF0">
      <w:pPr>
        <w:ind w:left="1418" w:hanging="709"/>
        <w:rPr>
          <w:rFonts w:ascii="Arial" w:hAnsi="Arial" w:cs="Arial"/>
          <w:szCs w:val="20"/>
        </w:rPr>
      </w:pPr>
      <w:r w:rsidRPr="00FD3B55">
        <w:rPr>
          <w:rFonts w:ascii="Arial" w:hAnsi="Arial" w:cs="Arial"/>
          <w:szCs w:val="20"/>
        </w:rPr>
        <w:t>(e)</w:t>
      </w:r>
      <w:r w:rsidRPr="00FD3B55">
        <w:rPr>
          <w:rFonts w:ascii="Arial" w:hAnsi="Arial" w:cs="Arial"/>
          <w:szCs w:val="20"/>
        </w:rPr>
        <w:tab/>
        <w:t>having an annual aggregate amount of not less than $20,000,000; and</w:t>
      </w:r>
    </w:p>
    <w:p w14:paraId="2DC87CE6" w14:textId="77777777" w:rsidR="00DD1E1B" w:rsidRPr="00FD3B55" w:rsidRDefault="00DD1E1B" w:rsidP="009B7FF0">
      <w:pPr>
        <w:ind w:left="1418" w:hanging="709"/>
        <w:rPr>
          <w:rFonts w:ascii="Arial" w:hAnsi="Arial" w:cs="Arial"/>
          <w:szCs w:val="20"/>
        </w:rPr>
      </w:pPr>
      <w:r w:rsidRPr="00FD3B55">
        <w:rPr>
          <w:rFonts w:ascii="Arial" w:hAnsi="Arial" w:cs="Arial"/>
          <w:szCs w:val="20"/>
        </w:rPr>
        <w:t>(f)</w:t>
      </w:r>
      <w:r w:rsidRPr="00FD3B55">
        <w:rPr>
          <w:rFonts w:ascii="Arial" w:hAnsi="Arial" w:cs="Arial"/>
          <w:szCs w:val="20"/>
        </w:rPr>
        <w:tab/>
        <w:t>which includes coverage for verification of identity for the purposes of this Subscriber Identity Verification Standard; and</w:t>
      </w:r>
    </w:p>
    <w:p w14:paraId="7F6C4A5C" w14:textId="77777777" w:rsidR="00DD1E1B" w:rsidRPr="00FD3B55" w:rsidRDefault="00DD1E1B" w:rsidP="009B7FF0">
      <w:pPr>
        <w:ind w:left="1418" w:hanging="709"/>
        <w:rPr>
          <w:rFonts w:ascii="Arial" w:hAnsi="Arial" w:cs="Arial"/>
          <w:szCs w:val="20"/>
        </w:rPr>
      </w:pPr>
      <w:r w:rsidRPr="00FD3B55">
        <w:rPr>
          <w:rFonts w:ascii="Arial" w:hAnsi="Arial" w:cs="Arial"/>
          <w:szCs w:val="20"/>
        </w:rPr>
        <w:t>(g)</w:t>
      </w:r>
      <w:r w:rsidRPr="00FD3B55">
        <w:rPr>
          <w:rFonts w:ascii="Arial" w:hAnsi="Arial" w:cs="Arial"/>
          <w:szCs w:val="20"/>
        </w:rPr>
        <w:tab/>
        <w:t>the terms of which do not limit compliance with paragraphs 9.2(a) to (f) of this Subscriber Identity Verification Standard.</w:t>
      </w:r>
    </w:p>
    <w:p w14:paraId="786D9E35" w14:textId="77777777" w:rsidR="00DD1E1B" w:rsidRPr="00FD3B55" w:rsidRDefault="00DD1E1B" w:rsidP="00DD1E1B">
      <w:pPr>
        <w:ind w:left="709" w:hanging="709"/>
        <w:rPr>
          <w:rFonts w:ascii="Arial" w:hAnsi="Arial" w:cs="Arial"/>
          <w:szCs w:val="20"/>
        </w:rPr>
      </w:pPr>
      <w:r w:rsidRPr="00FD3B55">
        <w:rPr>
          <w:rFonts w:ascii="Arial" w:hAnsi="Arial" w:cs="Arial"/>
          <w:szCs w:val="20"/>
        </w:rPr>
        <w:t>9.3</w:t>
      </w:r>
      <w:r w:rsidRPr="00FD3B55">
        <w:rPr>
          <w:rFonts w:ascii="Arial" w:hAnsi="Arial" w:cs="Arial"/>
          <w:szCs w:val="20"/>
        </w:rPr>
        <w:tab/>
        <w:t>Fidelity insurance</w:t>
      </w:r>
    </w:p>
    <w:p w14:paraId="205B61F3" w14:textId="77777777" w:rsidR="00DD1E1B" w:rsidRPr="00FD3B55" w:rsidRDefault="00DD1E1B" w:rsidP="009B7FF0">
      <w:pPr>
        <w:ind w:left="709"/>
        <w:rPr>
          <w:rFonts w:ascii="Arial" w:hAnsi="Arial" w:cs="Arial"/>
          <w:szCs w:val="20"/>
        </w:rPr>
      </w:pPr>
      <w:r w:rsidRPr="00FD3B55">
        <w:rPr>
          <w:rFonts w:ascii="Arial" w:hAnsi="Arial" w:cs="Arial"/>
          <w:szCs w:val="20"/>
        </w:rPr>
        <w:t xml:space="preserve">Each Identity Agent must maintain fidelity insurance: </w:t>
      </w:r>
    </w:p>
    <w:p w14:paraId="6CC96325" w14:textId="77777777" w:rsidR="00DD1E1B" w:rsidRPr="00FD3B55" w:rsidRDefault="00DD1E1B" w:rsidP="009B7FF0">
      <w:pPr>
        <w:ind w:left="1418" w:hanging="709"/>
        <w:rPr>
          <w:rFonts w:ascii="Arial" w:hAnsi="Arial" w:cs="Arial"/>
          <w:szCs w:val="20"/>
        </w:rPr>
      </w:pPr>
      <w:r w:rsidRPr="00FD3B55">
        <w:rPr>
          <w:rFonts w:ascii="Arial" w:hAnsi="Arial" w:cs="Arial"/>
          <w:szCs w:val="20"/>
        </w:rPr>
        <w:t>(a)</w:t>
      </w:r>
      <w:r w:rsidRPr="00FD3B55">
        <w:rPr>
          <w:rFonts w:ascii="Arial" w:hAnsi="Arial" w:cs="Arial"/>
          <w:szCs w:val="20"/>
        </w:rPr>
        <w:tab/>
        <w:t>which specifically names the Identity Agent as being insured; and</w:t>
      </w:r>
    </w:p>
    <w:p w14:paraId="04ED614E" w14:textId="77777777" w:rsidR="00DD1E1B" w:rsidRPr="00FD3B55" w:rsidRDefault="00DD1E1B" w:rsidP="009B7FF0">
      <w:pPr>
        <w:ind w:left="1418" w:hanging="709"/>
        <w:rPr>
          <w:rFonts w:ascii="Arial" w:hAnsi="Arial" w:cs="Arial"/>
          <w:szCs w:val="20"/>
        </w:rPr>
      </w:pPr>
      <w:r w:rsidRPr="00FD3B55">
        <w:rPr>
          <w:rFonts w:ascii="Arial" w:hAnsi="Arial" w:cs="Arial"/>
          <w:szCs w:val="20"/>
        </w:rPr>
        <w:t>(b)</w:t>
      </w:r>
      <w:r w:rsidRPr="00FD3B55">
        <w:rPr>
          <w:rFonts w:ascii="Arial" w:hAnsi="Arial" w:cs="Arial"/>
          <w:szCs w:val="20"/>
        </w:rPr>
        <w:tab/>
        <w:t>with an Approved Insurer; and</w:t>
      </w:r>
    </w:p>
    <w:p w14:paraId="21BA9F51" w14:textId="77777777" w:rsidR="00DD1E1B" w:rsidRPr="00FD3B55" w:rsidRDefault="00DD1E1B" w:rsidP="009B7FF0">
      <w:pPr>
        <w:ind w:left="1418" w:hanging="709"/>
        <w:rPr>
          <w:rFonts w:ascii="Arial" w:hAnsi="Arial" w:cs="Arial"/>
          <w:szCs w:val="20"/>
        </w:rPr>
      </w:pPr>
      <w:r w:rsidRPr="00FD3B55">
        <w:rPr>
          <w:rFonts w:ascii="Arial" w:hAnsi="Arial" w:cs="Arial"/>
          <w:szCs w:val="20"/>
        </w:rPr>
        <w:t>(c)</w:t>
      </w:r>
      <w:r w:rsidRPr="00FD3B55">
        <w:rPr>
          <w:rFonts w:ascii="Arial" w:hAnsi="Arial" w:cs="Arial"/>
          <w:szCs w:val="20"/>
        </w:rPr>
        <w:tab/>
        <w:t>for an insured amount of at least $1,500,000 per claim (including legal Costs); and</w:t>
      </w:r>
    </w:p>
    <w:p w14:paraId="0F7E9FD3" w14:textId="77777777" w:rsidR="00DD1E1B" w:rsidRPr="00FD3B55" w:rsidRDefault="00DD1E1B" w:rsidP="009B7FF0">
      <w:pPr>
        <w:ind w:left="1418" w:hanging="709"/>
        <w:rPr>
          <w:rFonts w:ascii="Arial" w:hAnsi="Arial" w:cs="Arial"/>
          <w:szCs w:val="20"/>
        </w:rPr>
      </w:pPr>
      <w:r w:rsidRPr="00FD3B55">
        <w:rPr>
          <w:rFonts w:ascii="Arial" w:hAnsi="Arial" w:cs="Arial"/>
          <w:szCs w:val="20"/>
        </w:rPr>
        <w:lastRenderedPageBreak/>
        <w:t>(d)</w:t>
      </w:r>
      <w:r w:rsidRPr="00FD3B55">
        <w:rPr>
          <w:rFonts w:ascii="Arial" w:hAnsi="Arial" w:cs="Arial"/>
          <w:szCs w:val="20"/>
        </w:rPr>
        <w:tab/>
        <w:t>having an excess per claim of no greater than $20,000; and</w:t>
      </w:r>
    </w:p>
    <w:p w14:paraId="07C61A60" w14:textId="77777777" w:rsidR="00DD1E1B" w:rsidRPr="00FD3B55" w:rsidRDefault="00DD1E1B" w:rsidP="009B7FF0">
      <w:pPr>
        <w:ind w:left="1418" w:hanging="709"/>
        <w:rPr>
          <w:rFonts w:ascii="Arial" w:hAnsi="Arial" w:cs="Arial"/>
          <w:szCs w:val="20"/>
        </w:rPr>
      </w:pPr>
      <w:r w:rsidRPr="00FD3B55">
        <w:rPr>
          <w:rFonts w:ascii="Arial" w:hAnsi="Arial" w:cs="Arial"/>
          <w:szCs w:val="20"/>
        </w:rPr>
        <w:t>(e)</w:t>
      </w:r>
      <w:r w:rsidRPr="00FD3B55">
        <w:rPr>
          <w:rFonts w:ascii="Arial" w:hAnsi="Arial" w:cs="Arial"/>
          <w:szCs w:val="20"/>
        </w:rPr>
        <w:tab/>
        <w:t>having an annual aggregate amount of not less than $20,000,000; and</w:t>
      </w:r>
    </w:p>
    <w:p w14:paraId="55EE9B9B" w14:textId="77777777" w:rsidR="00DD1E1B" w:rsidRPr="00FD3B55" w:rsidRDefault="00DD1E1B" w:rsidP="009B7FF0">
      <w:pPr>
        <w:ind w:left="1418" w:hanging="709"/>
        <w:rPr>
          <w:rFonts w:ascii="Arial" w:hAnsi="Arial" w:cs="Arial"/>
          <w:szCs w:val="20"/>
        </w:rPr>
      </w:pPr>
      <w:r w:rsidRPr="00FD3B55">
        <w:rPr>
          <w:rFonts w:ascii="Arial" w:hAnsi="Arial" w:cs="Arial"/>
          <w:szCs w:val="20"/>
        </w:rPr>
        <w:t>(f)</w:t>
      </w:r>
      <w:r w:rsidRPr="00FD3B55">
        <w:rPr>
          <w:rFonts w:ascii="Arial" w:hAnsi="Arial" w:cs="Arial"/>
          <w:szCs w:val="20"/>
        </w:rPr>
        <w:tab/>
        <w:t>which provides coverage for third party claims arising from dishonest and fraudulent acts; and</w:t>
      </w:r>
    </w:p>
    <w:p w14:paraId="3DD47522" w14:textId="77777777" w:rsidR="00DD1E1B" w:rsidRPr="00FD3B55" w:rsidRDefault="00DD1E1B" w:rsidP="009B7FF0">
      <w:pPr>
        <w:ind w:left="1418" w:hanging="709"/>
        <w:rPr>
          <w:rFonts w:ascii="Arial" w:hAnsi="Arial" w:cs="Arial"/>
          <w:szCs w:val="20"/>
        </w:rPr>
      </w:pPr>
      <w:r w:rsidRPr="00FD3B55">
        <w:rPr>
          <w:rFonts w:ascii="Arial" w:hAnsi="Arial" w:cs="Arial"/>
          <w:szCs w:val="20"/>
        </w:rPr>
        <w:t>(g)</w:t>
      </w:r>
      <w:r w:rsidRPr="00FD3B55">
        <w:rPr>
          <w:rFonts w:ascii="Arial" w:hAnsi="Arial" w:cs="Arial"/>
          <w:szCs w:val="20"/>
        </w:rPr>
        <w:tab/>
        <w:t>which includes coverage for verification of identity for the purposes of this Subscriber Identity Verification Standard; and</w:t>
      </w:r>
    </w:p>
    <w:p w14:paraId="1A9E5B71" w14:textId="77777777" w:rsidR="00DD1E1B" w:rsidRPr="00FD3B55" w:rsidRDefault="00DD1E1B" w:rsidP="009B7FF0">
      <w:pPr>
        <w:ind w:left="1418" w:hanging="709"/>
        <w:rPr>
          <w:rFonts w:ascii="Arial" w:hAnsi="Arial" w:cs="Arial"/>
          <w:szCs w:val="20"/>
        </w:rPr>
      </w:pPr>
      <w:r w:rsidRPr="00FD3B55">
        <w:rPr>
          <w:rFonts w:ascii="Arial" w:hAnsi="Arial" w:cs="Arial"/>
          <w:szCs w:val="20"/>
        </w:rPr>
        <w:t>(h)</w:t>
      </w:r>
      <w:r w:rsidRPr="00FD3B55">
        <w:rPr>
          <w:rFonts w:ascii="Arial" w:hAnsi="Arial" w:cs="Arial"/>
          <w:szCs w:val="20"/>
        </w:rPr>
        <w:tab/>
        <w:t>the terms of which do not limit compliance with paragraphs 9.3(a) to (g) of this Subscriber Identity Verification Standard.</w:t>
      </w:r>
    </w:p>
    <w:p w14:paraId="4826B978" w14:textId="77777777" w:rsidR="00DD1E1B" w:rsidRPr="00FD3B55" w:rsidRDefault="00DD1E1B" w:rsidP="00DD1E1B">
      <w:pPr>
        <w:ind w:left="709" w:hanging="709"/>
        <w:rPr>
          <w:rFonts w:ascii="Arial" w:hAnsi="Arial" w:cs="Arial"/>
          <w:szCs w:val="20"/>
        </w:rPr>
      </w:pPr>
      <w:r w:rsidRPr="00FD3B55">
        <w:rPr>
          <w:rFonts w:ascii="Arial" w:hAnsi="Arial" w:cs="Arial"/>
          <w:szCs w:val="20"/>
        </w:rPr>
        <w:t>9.4</w:t>
      </w:r>
      <w:r w:rsidRPr="00FD3B55">
        <w:rPr>
          <w:rFonts w:ascii="Arial" w:hAnsi="Arial" w:cs="Arial"/>
          <w:szCs w:val="20"/>
        </w:rPr>
        <w:tab/>
        <w:t>Professional indemnity insurance with extension</w:t>
      </w:r>
    </w:p>
    <w:p w14:paraId="10A60C02" w14:textId="77777777" w:rsidR="00DD1E1B" w:rsidRPr="00FD3B55" w:rsidRDefault="00DD1E1B" w:rsidP="009B7FF0">
      <w:pPr>
        <w:ind w:left="709"/>
        <w:rPr>
          <w:rFonts w:ascii="Arial" w:hAnsi="Arial" w:cs="Arial"/>
          <w:szCs w:val="20"/>
        </w:rPr>
      </w:pPr>
      <w:r w:rsidRPr="00FD3B55">
        <w:rPr>
          <w:rFonts w:ascii="Arial" w:hAnsi="Arial" w:cs="Arial"/>
          <w:szCs w:val="20"/>
        </w:rPr>
        <w:t>If an Identity Agent does not comply with paragraphs 9.2 and 9.3, the Identity Agent must maintain professional indemnity insurance:</w:t>
      </w:r>
    </w:p>
    <w:p w14:paraId="4D277348" w14:textId="77777777" w:rsidR="00DD1E1B" w:rsidRPr="00FD3B55" w:rsidRDefault="00DD1E1B" w:rsidP="009B7FF0">
      <w:pPr>
        <w:ind w:left="1418" w:hanging="709"/>
        <w:rPr>
          <w:rFonts w:ascii="Arial" w:hAnsi="Arial" w:cs="Arial"/>
          <w:szCs w:val="20"/>
        </w:rPr>
      </w:pPr>
      <w:r w:rsidRPr="00FD3B55">
        <w:rPr>
          <w:rFonts w:ascii="Arial" w:hAnsi="Arial" w:cs="Arial"/>
          <w:szCs w:val="20"/>
        </w:rPr>
        <w:t>(a)</w:t>
      </w:r>
      <w:r w:rsidRPr="00FD3B55">
        <w:rPr>
          <w:rFonts w:ascii="Arial" w:hAnsi="Arial" w:cs="Arial"/>
          <w:szCs w:val="20"/>
        </w:rPr>
        <w:tab/>
        <w:t>which specifically names the Identity Agent as being insured; and</w:t>
      </w:r>
    </w:p>
    <w:p w14:paraId="7D7E60BA" w14:textId="77777777" w:rsidR="00DD1E1B" w:rsidRPr="00FD3B55" w:rsidRDefault="00DD1E1B" w:rsidP="009B7FF0">
      <w:pPr>
        <w:ind w:left="1418" w:hanging="709"/>
        <w:rPr>
          <w:rFonts w:ascii="Arial" w:hAnsi="Arial" w:cs="Arial"/>
          <w:szCs w:val="20"/>
        </w:rPr>
      </w:pPr>
      <w:r w:rsidRPr="00FD3B55">
        <w:rPr>
          <w:rFonts w:ascii="Arial" w:hAnsi="Arial" w:cs="Arial"/>
          <w:szCs w:val="20"/>
        </w:rPr>
        <w:t>(b)</w:t>
      </w:r>
      <w:r w:rsidRPr="00FD3B55">
        <w:rPr>
          <w:rFonts w:ascii="Arial" w:hAnsi="Arial" w:cs="Arial"/>
          <w:szCs w:val="20"/>
        </w:rPr>
        <w:tab/>
        <w:t>with an Approved Insurer; and</w:t>
      </w:r>
    </w:p>
    <w:p w14:paraId="7451BC06" w14:textId="77777777" w:rsidR="00DD1E1B" w:rsidRPr="00FD3B55" w:rsidRDefault="00DD1E1B" w:rsidP="009B7FF0">
      <w:pPr>
        <w:ind w:left="1418" w:hanging="709"/>
        <w:rPr>
          <w:rFonts w:ascii="Arial" w:hAnsi="Arial" w:cs="Arial"/>
          <w:szCs w:val="20"/>
        </w:rPr>
      </w:pPr>
      <w:r w:rsidRPr="00FD3B55">
        <w:rPr>
          <w:rFonts w:ascii="Arial" w:hAnsi="Arial" w:cs="Arial"/>
          <w:szCs w:val="20"/>
        </w:rPr>
        <w:t>(c)</w:t>
      </w:r>
      <w:r w:rsidRPr="00FD3B55">
        <w:rPr>
          <w:rFonts w:ascii="Arial" w:hAnsi="Arial" w:cs="Arial"/>
          <w:szCs w:val="20"/>
        </w:rPr>
        <w:tab/>
        <w:t>for an insured amount of at least $1,500,000 per claim (including legal Costs); and</w:t>
      </w:r>
    </w:p>
    <w:p w14:paraId="7EA72724" w14:textId="77777777" w:rsidR="00DD1E1B" w:rsidRPr="00FD3B55" w:rsidRDefault="00DD1E1B" w:rsidP="009B7FF0">
      <w:pPr>
        <w:ind w:left="1418" w:hanging="709"/>
        <w:rPr>
          <w:rFonts w:ascii="Arial" w:hAnsi="Arial" w:cs="Arial"/>
          <w:szCs w:val="20"/>
        </w:rPr>
      </w:pPr>
      <w:r w:rsidRPr="00FD3B55">
        <w:rPr>
          <w:rFonts w:ascii="Arial" w:hAnsi="Arial" w:cs="Arial"/>
          <w:szCs w:val="20"/>
        </w:rPr>
        <w:t>(d)</w:t>
      </w:r>
      <w:r w:rsidRPr="00FD3B55">
        <w:rPr>
          <w:rFonts w:ascii="Arial" w:hAnsi="Arial" w:cs="Arial"/>
          <w:szCs w:val="20"/>
        </w:rPr>
        <w:tab/>
        <w:t>having an excess per claim of no greater than $20,000; and</w:t>
      </w:r>
    </w:p>
    <w:p w14:paraId="6D957EBF" w14:textId="77777777" w:rsidR="00DD1E1B" w:rsidRPr="00FD3B55" w:rsidRDefault="00DD1E1B" w:rsidP="009B7FF0">
      <w:pPr>
        <w:ind w:left="1418" w:hanging="709"/>
        <w:rPr>
          <w:rFonts w:ascii="Arial" w:hAnsi="Arial" w:cs="Arial"/>
          <w:szCs w:val="20"/>
        </w:rPr>
      </w:pPr>
      <w:r w:rsidRPr="00FD3B55">
        <w:rPr>
          <w:rFonts w:ascii="Arial" w:hAnsi="Arial" w:cs="Arial"/>
          <w:szCs w:val="20"/>
        </w:rPr>
        <w:t>(e)</w:t>
      </w:r>
      <w:r w:rsidRPr="00FD3B55">
        <w:rPr>
          <w:rFonts w:ascii="Arial" w:hAnsi="Arial" w:cs="Arial"/>
          <w:szCs w:val="20"/>
        </w:rPr>
        <w:tab/>
        <w:t>having an annual aggregate amount of not less than $20,000,000; and</w:t>
      </w:r>
    </w:p>
    <w:p w14:paraId="1B2C4A2B" w14:textId="77777777" w:rsidR="00DD1E1B" w:rsidRPr="00FD3B55" w:rsidRDefault="00DD1E1B" w:rsidP="009B7FF0">
      <w:pPr>
        <w:ind w:left="1418" w:hanging="709"/>
        <w:rPr>
          <w:rFonts w:ascii="Arial" w:hAnsi="Arial" w:cs="Arial"/>
          <w:szCs w:val="20"/>
        </w:rPr>
      </w:pPr>
      <w:r w:rsidRPr="00FD3B55">
        <w:rPr>
          <w:rFonts w:ascii="Arial" w:hAnsi="Arial" w:cs="Arial"/>
          <w:szCs w:val="20"/>
        </w:rPr>
        <w:t>(f)</w:t>
      </w:r>
      <w:r w:rsidRPr="00FD3B55">
        <w:rPr>
          <w:rFonts w:ascii="Arial" w:hAnsi="Arial" w:cs="Arial"/>
          <w:szCs w:val="20"/>
        </w:rPr>
        <w:tab/>
        <w:t>which provides coverage for third party claims arising from dishonest and fraudulent acts; and</w:t>
      </w:r>
    </w:p>
    <w:p w14:paraId="0D2612F0" w14:textId="77777777" w:rsidR="00DD1E1B" w:rsidRPr="00FD3B55" w:rsidRDefault="00DD1E1B" w:rsidP="009B7FF0">
      <w:pPr>
        <w:ind w:left="1418" w:hanging="709"/>
        <w:rPr>
          <w:rFonts w:ascii="Arial" w:hAnsi="Arial" w:cs="Arial"/>
          <w:szCs w:val="20"/>
        </w:rPr>
      </w:pPr>
      <w:r w:rsidRPr="00FD3B55">
        <w:rPr>
          <w:rFonts w:ascii="Arial" w:hAnsi="Arial" w:cs="Arial"/>
          <w:szCs w:val="20"/>
        </w:rPr>
        <w:t>(g)</w:t>
      </w:r>
      <w:r w:rsidRPr="00FD3B55">
        <w:rPr>
          <w:rFonts w:ascii="Arial" w:hAnsi="Arial" w:cs="Arial"/>
          <w:szCs w:val="20"/>
        </w:rPr>
        <w:tab/>
        <w:t>which includes coverage for verification of identity for the purposes of this Subscriber Identity Verification Standard; and</w:t>
      </w:r>
    </w:p>
    <w:p w14:paraId="79629BB6" w14:textId="08B14753" w:rsidR="00343C30" w:rsidRPr="00FD3B55" w:rsidRDefault="00DD1E1B" w:rsidP="009B7FF0">
      <w:pPr>
        <w:ind w:left="1418" w:hanging="709"/>
        <w:rPr>
          <w:rFonts w:ascii="Arial" w:hAnsi="Arial" w:cs="Arial"/>
          <w:szCs w:val="20"/>
        </w:rPr>
      </w:pPr>
      <w:r w:rsidRPr="00FD3B55">
        <w:rPr>
          <w:rFonts w:ascii="Arial" w:hAnsi="Arial" w:cs="Arial"/>
          <w:szCs w:val="20"/>
        </w:rPr>
        <w:t>(h)</w:t>
      </w:r>
      <w:r w:rsidRPr="00FD3B55">
        <w:rPr>
          <w:rFonts w:ascii="Arial" w:hAnsi="Arial" w:cs="Arial"/>
          <w:szCs w:val="20"/>
        </w:rPr>
        <w:tab/>
        <w:t>the terms of which do not limit compliance with paragraphs 9.4(a) to (g) of this Subscriber Identity Verification Standard</w:t>
      </w:r>
    </w:p>
    <w:p w14:paraId="68694252" w14:textId="77777777" w:rsidR="009B7FF0" w:rsidRPr="00FD3B55" w:rsidRDefault="009B7FF0" w:rsidP="009B7FF0">
      <w:pPr>
        <w:keepNext/>
        <w:keepLines/>
        <w:widowControl w:val="0"/>
        <w:spacing w:before="120" w:after="240"/>
        <w:rPr>
          <w:rFonts w:ascii="Arial" w:hAnsi="Arial" w:cs="Arial"/>
          <w:b/>
          <w:bCs/>
        </w:rPr>
      </w:pPr>
      <w:r w:rsidRPr="00FD3B55">
        <w:rPr>
          <w:rFonts w:ascii="Arial" w:hAnsi="Arial" w:cs="Arial"/>
          <w:b/>
          <w:bCs/>
        </w:rPr>
        <w:t>10</w:t>
      </w:r>
      <w:r w:rsidRPr="00FD3B55">
        <w:rPr>
          <w:rFonts w:ascii="Arial" w:hAnsi="Arial" w:cs="Arial"/>
          <w:b/>
          <w:bCs/>
        </w:rPr>
        <w:tab/>
        <w:t>Further checks</w:t>
      </w:r>
    </w:p>
    <w:p w14:paraId="29224066" w14:textId="77777777" w:rsidR="009B7FF0" w:rsidRPr="00FD3B55" w:rsidRDefault="009B7FF0" w:rsidP="009B7FF0">
      <w:pPr>
        <w:ind w:left="709"/>
        <w:rPr>
          <w:rFonts w:ascii="Arial" w:hAnsi="Arial" w:cs="Arial"/>
        </w:rPr>
      </w:pPr>
      <w:r w:rsidRPr="00FD3B55">
        <w:rPr>
          <w:rFonts w:ascii="Arial" w:hAnsi="Arial" w:cs="Arial"/>
        </w:rPr>
        <w:t>The ELNO or the Identity Agent must undertake further steps to verify the identity of the Person Being Identified where:</w:t>
      </w:r>
    </w:p>
    <w:p w14:paraId="220D3F28" w14:textId="77777777" w:rsidR="009B7FF0" w:rsidRPr="00FD3B55" w:rsidRDefault="009B7FF0" w:rsidP="009B7FF0">
      <w:pPr>
        <w:ind w:left="1418" w:hanging="709"/>
        <w:rPr>
          <w:rFonts w:ascii="Arial" w:hAnsi="Arial" w:cs="Arial"/>
        </w:rPr>
      </w:pPr>
      <w:r w:rsidRPr="00FD3B55">
        <w:rPr>
          <w:rFonts w:ascii="Arial" w:hAnsi="Arial" w:cs="Arial"/>
        </w:rPr>
        <w:t>(a)</w:t>
      </w:r>
      <w:r w:rsidRPr="00FD3B55">
        <w:rPr>
          <w:rFonts w:ascii="Arial" w:hAnsi="Arial" w:cs="Arial"/>
        </w:rPr>
        <w:tab/>
        <w:t>the ELNO or the Identity Agent knows or ought reasonably to know that:</w:t>
      </w:r>
    </w:p>
    <w:p w14:paraId="713C9A8D" w14:textId="4CE91193" w:rsidR="009B7FF0" w:rsidRPr="00FD3B55" w:rsidRDefault="009B7FF0" w:rsidP="009B7FF0">
      <w:pPr>
        <w:ind w:left="2127" w:hanging="709"/>
        <w:rPr>
          <w:rFonts w:ascii="Arial" w:hAnsi="Arial" w:cs="Arial"/>
        </w:rPr>
      </w:pPr>
      <w:r w:rsidRPr="00FD3B55">
        <w:rPr>
          <w:rFonts w:ascii="Arial" w:hAnsi="Arial" w:cs="Arial"/>
        </w:rPr>
        <w:t>(i)</w:t>
      </w:r>
      <w:r w:rsidRPr="00FD3B55">
        <w:rPr>
          <w:rFonts w:ascii="Arial" w:hAnsi="Arial" w:cs="Arial"/>
        </w:rPr>
        <w:tab/>
        <w:t>any identity Document produced by the Person Being Identified is not genuine; or</w:t>
      </w:r>
    </w:p>
    <w:p w14:paraId="3D01F5D4" w14:textId="24541FC7" w:rsidR="009B7FF0" w:rsidRPr="00FD3B55" w:rsidRDefault="009B7FF0" w:rsidP="009B7FF0">
      <w:pPr>
        <w:ind w:left="2127" w:hanging="709"/>
        <w:rPr>
          <w:rFonts w:ascii="Arial" w:hAnsi="Arial" w:cs="Arial"/>
        </w:rPr>
      </w:pPr>
      <w:r w:rsidRPr="00FD3B55">
        <w:rPr>
          <w:rFonts w:ascii="Arial" w:hAnsi="Arial" w:cs="Arial"/>
        </w:rPr>
        <w:t>(i</w:t>
      </w:r>
      <w:r w:rsidR="0060506F" w:rsidRPr="00FD3B55">
        <w:rPr>
          <w:rFonts w:ascii="Arial" w:hAnsi="Arial" w:cs="Arial"/>
        </w:rPr>
        <w:t>i</w:t>
      </w:r>
      <w:r w:rsidRPr="00FD3B55">
        <w:rPr>
          <w:rFonts w:ascii="Arial" w:hAnsi="Arial" w:cs="Arial"/>
        </w:rPr>
        <w:t>)</w:t>
      </w:r>
      <w:r w:rsidRPr="00FD3B55">
        <w:rPr>
          <w:rFonts w:ascii="Arial" w:hAnsi="Arial" w:cs="Arial"/>
        </w:rPr>
        <w:tab/>
        <w:t>any photograph on an identity Document produced by the Person Being Identified is not a reasonable likeness of the Person Being Identified; or</w:t>
      </w:r>
    </w:p>
    <w:p w14:paraId="0F40A15B" w14:textId="4A53D3EF" w:rsidR="009B7FF0" w:rsidRPr="00FD3B55" w:rsidRDefault="009B7FF0" w:rsidP="009B7FF0">
      <w:pPr>
        <w:ind w:left="2127" w:hanging="709"/>
        <w:rPr>
          <w:rFonts w:ascii="Arial" w:hAnsi="Arial" w:cs="Arial"/>
        </w:rPr>
      </w:pPr>
      <w:r w:rsidRPr="00FD3B55">
        <w:rPr>
          <w:rFonts w:ascii="Arial" w:hAnsi="Arial" w:cs="Arial"/>
        </w:rPr>
        <w:t>(</w:t>
      </w:r>
      <w:r w:rsidR="0060506F" w:rsidRPr="00FD3B55">
        <w:rPr>
          <w:rFonts w:ascii="Arial" w:hAnsi="Arial" w:cs="Arial"/>
        </w:rPr>
        <w:t>iii</w:t>
      </w:r>
      <w:r w:rsidRPr="00FD3B55">
        <w:rPr>
          <w:rFonts w:ascii="Arial" w:hAnsi="Arial" w:cs="Arial"/>
        </w:rPr>
        <w:t>)</w:t>
      </w:r>
      <w:r w:rsidRPr="00FD3B55">
        <w:rPr>
          <w:rFonts w:ascii="Arial" w:hAnsi="Arial" w:cs="Arial"/>
        </w:rPr>
        <w:tab/>
        <w:t>the Person Being Identified does not appear to be the Person to which the identity Document(s) relate; or</w:t>
      </w:r>
    </w:p>
    <w:p w14:paraId="3A33F6CA" w14:textId="6648A52F" w:rsidR="00DD1E1B" w:rsidRPr="00FD3B55" w:rsidRDefault="009B7FF0" w:rsidP="009B7FF0">
      <w:pPr>
        <w:ind w:left="1418" w:hanging="709"/>
        <w:rPr>
          <w:rFonts w:ascii="Arial" w:hAnsi="Arial" w:cs="Arial"/>
        </w:rPr>
      </w:pPr>
      <w:r w:rsidRPr="00FD3B55">
        <w:rPr>
          <w:rFonts w:ascii="Arial" w:hAnsi="Arial" w:cs="Arial"/>
        </w:rPr>
        <w:t>(b)</w:t>
      </w:r>
      <w:r w:rsidRPr="00FD3B55">
        <w:rPr>
          <w:rFonts w:ascii="Arial" w:hAnsi="Arial" w:cs="Arial"/>
        </w:rPr>
        <w:tab/>
        <w:t>it would otherwise be reasonable to do so.</w:t>
      </w:r>
    </w:p>
    <w:p w14:paraId="633B1BD4" w14:textId="77777777" w:rsidR="00796D07" w:rsidRPr="00FD3B55" w:rsidRDefault="00796D07" w:rsidP="009B7FF0">
      <w:pPr>
        <w:ind w:left="709" w:hanging="709"/>
        <w:rPr>
          <w:rFonts w:ascii="Arial" w:hAnsi="Arial" w:cs="Arial"/>
        </w:rPr>
        <w:sectPr w:rsidR="00796D07" w:rsidRPr="00FD3B55" w:rsidSect="006F509E">
          <w:pgSz w:w="11906" w:h="16838" w:code="9"/>
          <w:pgMar w:top="567" w:right="567" w:bottom="567" w:left="567" w:header="1701" w:footer="397" w:gutter="0"/>
          <w:cols w:space="708"/>
          <w:docGrid w:linePitch="360"/>
        </w:sectPr>
      </w:pPr>
    </w:p>
    <w:p w14:paraId="410D9408" w14:textId="26080840" w:rsidR="00796D07" w:rsidRPr="00FD3B55" w:rsidRDefault="00796D07" w:rsidP="00242803">
      <w:pPr>
        <w:pStyle w:val="HA"/>
        <w:spacing w:before="120"/>
        <w:rPr>
          <w:rFonts w:ascii="Arial" w:hAnsi="Arial"/>
          <w:color w:val="000000" w:themeColor="text1"/>
        </w:rPr>
      </w:pPr>
      <w:bookmarkStart w:id="1113" w:name="_Toc225343851"/>
      <w:r w:rsidRPr="00FD3B55">
        <w:rPr>
          <w:rFonts w:ascii="Arial" w:hAnsi="Arial"/>
          <w:color w:val="000000" w:themeColor="text1"/>
        </w:rPr>
        <w:lastRenderedPageBreak/>
        <w:t>Schedule 8 – Interoperability Agreement Matters</w:t>
      </w:r>
      <w:bookmarkEnd w:id="1113"/>
    </w:p>
    <w:p w14:paraId="0C5A9128" w14:textId="2219B4EA" w:rsidR="00796D07" w:rsidRPr="00FD3B55" w:rsidRDefault="00796D07" w:rsidP="00796D07">
      <w:pPr>
        <w:rPr>
          <w:rFonts w:ascii="Arial" w:hAnsi="Arial" w:cs="Arial"/>
        </w:rPr>
      </w:pPr>
      <w:r w:rsidRPr="00FD3B55">
        <w:rPr>
          <w:rFonts w:ascii="Arial" w:hAnsi="Arial" w:cs="Arial"/>
        </w:rPr>
        <w:t>A reference to ELNO in this schedule includes a Potential Interoperable ELNO.</w:t>
      </w:r>
    </w:p>
    <w:tbl>
      <w:tblPr>
        <w:tblStyle w:val="TableGrid13"/>
        <w:tblW w:w="0" w:type="auto"/>
        <w:tblLook w:val="04A0" w:firstRow="1" w:lastRow="0" w:firstColumn="1" w:lastColumn="0" w:noHBand="0" w:noVBand="1"/>
      </w:tblPr>
      <w:tblGrid>
        <w:gridCol w:w="1795"/>
        <w:gridCol w:w="8690"/>
      </w:tblGrid>
      <w:tr w:rsidR="00796D07" w:rsidRPr="005D5F3A" w14:paraId="2DC24DC4" w14:textId="77777777" w:rsidTr="0029347D">
        <w:trPr>
          <w:tblHeader/>
        </w:trPr>
        <w:tc>
          <w:tcPr>
            <w:tcW w:w="1795" w:type="dxa"/>
            <w:shd w:val="clear" w:color="auto" w:fill="D9D9D9"/>
          </w:tcPr>
          <w:p w14:paraId="3913F99C" w14:textId="1FC709B0" w:rsidR="00796D07" w:rsidRPr="001B23AE" w:rsidRDefault="00796D07" w:rsidP="00D44F85">
            <w:pPr>
              <w:spacing w:before="40" w:after="40"/>
              <w:jc w:val="both"/>
              <w:rPr>
                <w:rFonts w:ascii="Arial" w:hAnsi="Arial" w:cs="Arial"/>
                <w:b/>
                <w:szCs w:val="20"/>
              </w:rPr>
            </w:pPr>
            <w:r w:rsidRPr="001B23AE">
              <w:rPr>
                <w:rFonts w:ascii="Arial" w:hAnsi="Arial" w:cs="Arial"/>
                <w:b/>
                <w:szCs w:val="20"/>
              </w:rPr>
              <w:t>Topic</w:t>
            </w:r>
          </w:p>
        </w:tc>
        <w:tc>
          <w:tcPr>
            <w:tcW w:w="8690" w:type="dxa"/>
            <w:shd w:val="clear" w:color="auto" w:fill="D9D9D9"/>
          </w:tcPr>
          <w:p w14:paraId="4E5BAB2A" w14:textId="77C5B60B" w:rsidR="00796D07" w:rsidRPr="001B23AE" w:rsidRDefault="00796D07" w:rsidP="00D44F85">
            <w:pPr>
              <w:spacing w:before="40" w:after="40"/>
              <w:jc w:val="both"/>
              <w:rPr>
                <w:rFonts w:ascii="Arial" w:hAnsi="Arial" w:cs="Arial"/>
                <w:b/>
                <w:szCs w:val="20"/>
              </w:rPr>
            </w:pPr>
            <w:r w:rsidRPr="001B23AE">
              <w:rPr>
                <w:rFonts w:ascii="Arial" w:hAnsi="Arial" w:cs="Arial"/>
                <w:b/>
                <w:szCs w:val="20"/>
              </w:rPr>
              <w:t>Description</w:t>
            </w:r>
          </w:p>
        </w:tc>
      </w:tr>
      <w:tr w:rsidR="00796D07" w:rsidRPr="005D5F3A" w14:paraId="01BD1316" w14:textId="77777777" w:rsidTr="00F8669A">
        <w:tc>
          <w:tcPr>
            <w:tcW w:w="1795" w:type="dxa"/>
          </w:tcPr>
          <w:p w14:paraId="122E1413" w14:textId="5EA90A76" w:rsidR="00796D07" w:rsidRPr="001B23AE" w:rsidRDefault="002711DE" w:rsidP="00796D07">
            <w:pPr>
              <w:spacing w:before="40" w:after="40"/>
              <w:rPr>
                <w:rFonts w:ascii="Arial" w:hAnsi="Arial" w:cs="Arial"/>
                <w:bCs/>
                <w:szCs w:val="20"/>
              </w:rPr>
            </w:pPr>
            <w:r w:rsidRPr="001B23AE">
              <w:rPr>
                <w:rFonts w:ascii="Arial" w:hAnsi="Arial" w:cs="Arial"/>
                <w:bCs/>
                <w:szCs w:val="20"/>
              </w:rPr>
              <w:t>Assistance</w:t>
            </w:r>
          </w:p>
        </w:tc>
        <w:tc>
          <w:tcPr>
            <w:tcW w:w="8690" w:type="dxa"/>
          </w:tcPr>
          <w:p w14:paraId="64007CB5" w14:textId="41350FDB" w:rsidR="00796D07" w:rsidRPr="001B23AE" w:rsidRDefault="002711DE" w:rsidP="00D44F85">
            <w:pPr>
              <w:spacing w:before="40" w:after="40"/>
              <w:jc w:val="both"/>
              <w:rPr>
                <w:rFonts w:ascii="Arial" w:hAnsi="Arial" w:cs="Arial"/>
                <w:szCs w:val="20"/>
              </w:rPr>
            </w:pPr>
            <w:r w:rsidRPr="001B23AE">
              <w:rPr>
                <w:rFonts w:ascii="Arial" w:hAnsi="Arial" w:cs="Arial"/>
                <w:szCs w:val="20"/>
              </w:rPr>
              <w:t>A mutual obligation for ELNOs to provide reasonable assistance to one another to enable each ELNO to comply with the ECNL and the Operating Requirements.</w:t>
            </w:r>
          </w:p>
        </w:tc>
      </w:tr>
      <w:tr w:rsidR="002711DE" w:rsidRPr="005D5F3A" w14:paraId="57600E47" w14:textId="77777777" w:rsidTr="00F8669A">
        <w:tc>
          <w:tcPr>
            <w:tcW w:w="1795" w:type="dxa"/>
          </w:tcPr>
          <w:p w14:paraId="43064565" w14:textId="35A0D47A" w:rsidR="002711DE" w:rsidRPr="001B23AE" w:rsidRDefault="002711DE" w:rsidP="00796D07">
            <w:pPr>
              <w:spacing w:before="40" w:after="40"/>
              <w:rPr>
                <w:rFonts w:ascii="Arial" w:hAnsi="Arial" w:cs="Arial"/>
                <w:bCs/>
                <w:szCs w:val="20"/>
              </w:rPr>
            </w:pPr>
            <w:r w:rsidRPr="001B23AE">
              <w:rPr>
                <w:rFonts w:ascii="Arial" w:hAnsi="Arial" w:cs="Arial"/>
                <w:bCs/>
                <w:szCs w:val="20"/>
              </w:rPr>
              <w:t>Change management</w:t>
            </w:r>
          </w:p>
        </w:tc>
        <w:tc>
          <w:tcPr>
            <w:tcW w:w="8690" w:type="dxa"/>
          </w:tcPr>
          <w:p w14:paraId="62A10C41" w14:textId="1FEA72FB" w:rsidR="002711DE" w:rsidRPr="001B23AE" w:rsidRDefault="002711DE" w:rsidP="00D44F85">
            <w:pPr>
              <w:spacing w:before="40" w:after="40"/>
              <w:jc w:val="both"/>
              <w:rPr>
                <w:rFonts w:ascii="Arial" w:hAnsi="Arial" w:cs="Arial"/>
                <w:szCs w:val="20"/>
              </w:rPr>
            </w:pPr>
            <w:r w:rsidRPr="001B23AE">
              <w:rPr>
                <w:rFonts w:ascii="Arial" w:hAnsi="Arial" w:cs="Arial"/>
                <w:szCs w:val="20"/>
              </w:rPr>
              <w:t xml:space="preserve">A process for the timely and effective </w:t>
            </w:r>
            <w:r w:rsidR="0060340C" w:rsidRPr="001B23AE">
              <w:rPr>
                <w:rFonts w:ascii="Arial" w:hAnsi="Arial" w:cs="Arial"/>
                <w:szCs w:val="20"/>
              </w:rPr>
              <w:t>management of changes related to Interoperability required by another Person, such as a Land Registry, Duty Authority or financial institution (other than in its capacity as a Subscriber).</w:t>
            </w:r>
          </w:p>
        </w:tc>
      </w:tr>
      <w:tr w:rsidR="0060340C" w:rsidRPr="005D5F3A" w14:paraId="27063D12" w14:textId="77777777" w:rsidTr="00F8669A">
        <w:tc>
          <w:tcPr>
            <w:tcW w:w="1795" w:type="dxa"/>
          </w:tcPr>
          <w:p w14:paraId="6E71B40F" w14:textId="21EC853D" w:rsidR="0060340C" w:rsidRPr="001B23AE" w:rsidRDefault="0060340C" w:rsidP="00796D07">
            <w:pPr>
              <w:spacing w:before="40" w:after="40"/>
              <w:rPr>
                <w:rFonts w:ascii="Arial" w:hAnsi="Arial" w:cs="Arial"/>
                <w:bCs/>
                <w:szCs w:val="20"/>
              </w:rPr>
            </w:pPr>
            <w:r w:rsidRPr="001B23AE">
              <w:rPr>
                <w:rFonts w:ascii="Arial" w:hAnsi="Arial" w:cs="Arial"/>
                <w:bCs/>
                <w:szCs w:val="20"/>
              </w:rPr>
              <w:t>Claims management</w:t>
            </w:r>
          </w:p>
        </w:tc>
        <w:tc>
          <w:tcPr>
            <w:tcW w:w="8690" w:type="dxa"/>
          </w:tcPr>
          <w:p w14:paraId="3ED94A78" w14:textId="77777777" w:rsidR="0060340C" w:rsidRPr="001B23AE" w:rsidRDefault="0060340C" w:rsidP="00D44F85">
            <w:pPr>
              <w:spacing w:before="40" w:after="40"/>
              <w:jc w:val="both"/>
              <w:rPr>
                <w:rFonts w:ascii="Arial" w:hAnsi="Arial" w:cs="Arial"/>
                <w:szCs w:val="20"/>
              </w:rPr>
            </w:pPr>
            <w:r w:rsidRPr="001B23AE">
              <w:rPr>
                <w:rFonts w:ascii="Arial" w:hAnsi="Arial" w:cs="Arial"/>
                <w:szCs w:val="20"/>
              </w:rPr>
              <w:t>A process for the timely and equitable management of Subscriber</w:t>
            </w:r>
            <w:r w:rsidR="003A7254" w:rsidRPr="001B23AE">
              <w:rPr>
                <w:rFonts w:ascii="Arial" w:hAnsi="Arial" w:cs="Arial"/>
                <w:szCs w:val="20"/>
              </w:rPr>
              <w:t>, Client and third-party claims arising in relation to Interoperability, including obligations on Interoperable ELNOs to:</w:t>
            </w:r>
          </w:p>
          <w:p w14:paraId="63EAE4E3" w14:textId="77777777" w:rsidR="003A7254" w:rsidRPr="001B23AE" w:rsidRDefault="003A7254" w:rsidP="00D44F85">
            <w:pPr>
              <w:spacing w:before="40" w:after="40"/>
              <w:jc w:val="both"/>
              <w:rPr>
                <w:rFonts w:ascii="Arial" w:hAnsi="Arial" w:cs="Arial"/>
                <w:szCs w:val="20"/>
              </w:rPr>
            </w:pPr>
            <w:r w:rsidRPr="001B23AE">
              <w:rPr>
                <w:rFonts w:ascii="Arial" w:hAnsi="Arial" w:cs="Arial"/>
                <w:szCs w:val="20"/>
              </w:rPr>
              <w:t>(a)</w:t>
            </w:r>
            <w:r w:rsidRPr="001B23AE">
              <w:rPr>
                <w:rFonts w:ascii="Arial" w:hAnsi="Arial" w:cs="Arial"/>
                <w:szCs w:val="20"/>
              </w:rPr>
              <w:tab/>
            </w:r>
            <w:r w:rsidR="001703B3" w:rsidRPr="001B23AE">
              <w:rPr>
                <w:rFonts w:ascii="Arial" w:hAnsi="Arial" w:cs="Arial"/>
                <w:szCs w:val="20"/>
              </w:rPr>
              <w:t>Promptly and cooperatively investigate and resolve claims; and</w:t>
            </w:r>
          </w:p>
          <w:p w14:paraId="1B159BC9" w14:textId="5B881726" w:rsidR="001703B3" w:rsidRPr="001B23AE" w:rsidRDefault="001703B3" w:rsidP="00D44F85">
            <w:pPr>
              <w:spacing w:before="40" w:after="40"/>
              <w:jc w:val="both"/>
              <w:rPr>
                <w:rFonts w:ascii="Arial" w:hAnsi="Arial" w:cs="Arial"/>
                <w:szCs w:val="20"/>
              </w:rPr>
            </w:pPr>
            <w:r w:rsidRPr="001B23AE">
              <w:rPr>
                <w:rFonts w:ascii="Arial" w:hAnsi="Arial" w:cs="Arial"/>
                <w:szCs w:val="20"/>
              </w:rPr>
              <w:t>(b)</w:t>
            </w:r>
            <w:r w:rsidRPr="001B23AE">
              <w:rPr>
                <w:rFonts w:ascii="Arial" w:hAnsi="Arial" w:cs="Arial"/>
                <w:szCs w:val="20"/>
              </w:rPr>
              <w:tab/>
              <w:t>share information where reasonably required.</w:t>
            </w:r>
          </w:p>
        </w:tc>
      </w:tr>
      <w:tr w:rsidR="001703B3" w:rsidRPr="005D5F3A" w14:paraId="48652E56" w14:textId="77777777" w:rsidTr="00F8669A">
        <w:tc>
          <w:tcPr>
            <w:tcW w:w="1795" w:type="dxa"/>
          </w:tcPr>
          <w:p w14:paraId="5794DCFB" w14:textId="6841935D" w:rsidR="001703B3" w:rsidRPr="001B23AE" w:rsidRDefault="001703B3" w:rsidP="00796D07">
            <w:pPr>
              <w:spacing w:before="40" w:after="40"/>
              <w:rPr>
                <w:rFonts w:ascii="Arial" w:hAnsi="Arial" w:cs="Arial"/>
                <w:bCs/>
                <w:szCs w:val="20"/>
              </w:rPr>
            </w:pPr>
            <w:r w:rsidRPr="001B23AE">
              <w:rPr>
                <w:rFonts w:ascii="Arial" w:hAnsi="Arial" w:cs="Arial"/>
                <w:bCs/>
                <w:szCs w:val="20"/>
              </w:rPr>
              <w:t>Dispute resolution</w:t>
            </w:r>
          </w:p>
        </w:tc>
        <w:tc>
          <w:tcPr>
            <w:tcW w:w="8690" w:type="dxa"/>
          </w:tcPr>
          <w:p w14:paraId="04EE6354" w14:textId="0DF523E1" w:rsidR="001703B3" w:rsidRPr="001B23AE" w:rsidRDefault="001703B3" w:rsidP="00D44F85">
            <w:pPr>
              <w:spacing w:before="40" w:after="40"/>
              <w:jc w:val="both"/>
              <w:rPr>
                <w:rFonts w:ascii="Arial" w:hAnsi="Arial" w:cs="Arial"/>
                <w:szCs w:val="20"/>
              </w:rPr>
            </w:pPr>
            <w:r w:rsidRPr="001B23AE">
              <w:rPr>
                <w:rFonts w:ascii="Arial" w:hAnsi="Arial" w:cs="Arial"/>
                <w:szCs w:val="20"/>
              </w:rPr>
              <w:t>A process for the timely resolution of disputes arising under the Interoperability Agreement, including a process for mediation and arbitration.</w:t>
            </w:r>
          </w:p>
        </w:tc>
      </w:tr>
      <w:tr w:rsidR="0024638B" w:rsidRPr="005D5F3A" w14:paraId="2A329E34" w14:textId="77777777" w:rsidTr="00F8669A">
        <w:tc>
          <w:tcPr>
            <w:tcW w:w="1795" w:type="dxa"/>
          </w:tcPr>
          <w:p w14:paraId="5DF79304" w14:textId="7D45D0D2" w:rsidR="0024638B" w:rsidRPr="001B23AE" w:rsidRDefault="00D2397F" w:rsidP="00796D07">
            <w:pPr>
              <w:spacing w:before="40" w:after="40"/>
              <w:rPr>
                <w:rFonts w:ascii="Arial" w:hAnsi="Arial" w:cs="Arial"/>
                <w:bCs/>
                <w:szCs w:val="20"/>
              </w:rPr>
            </w:pPr>
            <w:r w:rsidRPr="00862BD2">
              <w:rPr>
                <w:rFonts w:ascii="Arial" w:hAnsi="Arial" w:cs="Arial"/>
              </w:rPr>
              <w:t>Interoperability Fees</w:t>
            </w:r>
          </w:p>
        </w:tc>
        <w:tc>
          <w:tcPr>
            <w:tcW w:w="8690" w:type="dxa"/>
          </w:tcPr>
          <w:p w14:paraId="7DCFDBDD" w14:textId="3D662C3C" w:rsidR="0024638B" w:rsidRPr="001B23AE" w:rsidRDefault="0024638B" w:rsidP="00D44F85">
            <w:pPr>
              <w:spacing w:before="40" w:after="40"/>
              <w:jc w:val="both"/>
              <w:rPr>
                <w:rFonts w:ascii="Arial" w:hAnsi="Arial" w:cs="Arial"/>
                <w:szCs w:val="20"/>
              </w:rPr>
            </w:pPr>
            <w:r w:rsidRPr="00FD3B55">
              <w:rPr>
                <w:rFonts w:ascii="Arial" w:hAnsi="Arial" w:cs="Arial"/>
              </w:rPr>
              <w:t>Any necessary process for the timely and effective payment of Interoperability Fees.</w:t>
            </w:r>
          </w:p>
        </w:tc>
      </w:tr>
      <w:tr w:rsidR="001703B3" w:rsidRPr="005D5F3A" w14:paraId="67946F60" w14:textId="77777777" w:rsidTr="00F8669A">
        <w:tc>
          <w:tcPr>
            <w:tcW w:w="1795" w:type="dxa"/>
          </w:tcPr>
          <w:p w14:paraId="2170DB74" w14:textId="2415A8C3" w:rsidR="001703B3" w:rsidRPr="001B23AE" w:rsidRDefault="001703B3" w:rsidP="00796D07">
            <w:pPr>
              <w:spacing w:before="40" w:after="40"/>
              <w:rPr>
                <w:rFonts w:ascii="Arial" w:hAnsi="Arial" w:cs="Arial"/>
                <w:bCs/>
                <w:szCs w:val="20"/>
              </w:rPr>
            </w:pPr>
            <w:r w:rsidRPr="001B23AE">
              <w:rPr>
                <w:rFonts w:ascii="Arial" w:hAnsi="Arial" w:cs="Arial"/>
                <w:bCs/>
                <w:szCs w:val="20"/>
              </w:rPr>
              <w:t>Land Registry Fees</w:t>
            </w:r>
          </w:p>
        </w:tc>
        <w:tc>
          <w:tcPr>
            <w:tcW w:w="8690" w:type="dxa"/>
          </w:tcPr>
          <w:p w14:paraId="019FB94D" w14:textId="053A306A" w:rsidR="001703B3" w:rsidRPr="001B23AE" w:rsidRDefault="001703B3" w:rsidP="00D44F85">
            <w:pPr>
              <w:spacing w:before="40" w:after="40"/>
              <w:jc w:val="both"/>
              <w:rPr>
                <w:rFonts w:ascii="Arial" w:hAnsi="Arial" w:cs="Arial"/>
                <w:szCs w:val="20"/>
              </w:rPr>
            </w:pPr>
            <w:r w:rsidRPr="001B23AE">
              <w:rPr>
                <w:rFonts w:ascii="Arial" w:hAnsi="Arial" w:cs="Arial"/>
                <w:szCs w:val="20"/>
              </w:rPr>
              <w:t>Any necessary process for the timely and effective payment of Land Registry Fees.</w:t>
            </w:r>
          </w:p>
        </w:tc>
      </w:tr>
      <w:tr w:rsidR="001703B3" w:rsidRPr="005D5F3A" w14:paraId="0882FBCF" w14:textId="77777777" w:rsidTr="00F8669A">
        <w:tc>
          <w:tcPr>
            <w:tcW w:w="1795" w:type="dxa"/>
          </w:tcPr>
          <w:p w14:paraId="2E8C183B" w14:textId="76427E69" w:rsidR="001703B3" w:rsidRPr="001B23AE" w:rsidRDefault="001703B3" w:rsidP="00796D07">
            <w:pPr>
              <w:spacing w:before="40" w:after="40"/>
              <w:rPr>
                <w:rFonts w:ascii="Arial" w:hAnsi="Arial" w:cs="Arial"/>
                <w:bCs/>
                <w:szCs w:val="20"/>
              </w:rPr>
            </w:pPr>
            <w:r w:rsidRPr="001B23AE">
              <w:rPr>
                <w:rFonts w:ascii="Arial" w:hAnsi="Arial" w:cs="Arial"/>
                <w:bCs/>
                <w:szCs w:val="20"/>
              </w:rPr>
              <w:t>Privacy</w:t>
            </w:r>
          </w:p>
        </w:tc>
        <w:tc>
          <w:tcPr>
            <w:tcW w:w="8690" w:type="dxa"/>
          </w:tcPr>
          <w:p w14:paraId="4F8A5245" w14:textId="127B6B76" w:rsidR="001703B3" w:rsidRPr="001B23AE" w:rsidRDefault="001703B3" w:rsidP="00D44F85">
            <w:pPr>
              <w:spacing w:before="40" w:after="40"/>
              <w:jc w:val="both"/>
              <w:rPr>
                <w:rFonts w:ascii="Arial" w:hAnsi="Arial" w:cs="Arial"/>
                <w:szCs w:val="20"/>
              </w:rPr>
            </w:pPr>
            <w:r w:rsidRPr="001B23AE">
              <w:rPr>
                <w:rFonts w:ascii="Arial" w:hAnsi="Arial" w:cs="Arial"/>
                <w:szCs w:val="20"/>
              </w:rPr>
              <w:t>An acknowledgment by each ELNO that it will comply with the Privacy Laws in relation to any Personal Information sent or received in relation to Interoperable Electronic Workspaces and cooperate in the investigation and resolution of any privacy complaints relating to any Interoperable Lodgment Cases.</w:t>
            </w:r>
          </w:p>
        </w:tc>
      </w:tr>
      <w:tr w:rsidR="001703B3" w:rsidRPr="005D5F3A" w14:paraId="3E3BA168" w14:textId="77777777" w:rsidTr="00F8669A">
        <w:tc>
          <w:tcPr>
            <w:tcW w:w="1795" w:type="dxa"/>
          </w:tcPr>
          <w:p w14:paraId="6C5B699B" w14:textId="7DB39539" w:rsidR="001703B3" w:rsidRPr="001B23AE" w:rsidRDefault="00DA22F1" w:rsidP="00796D07">
            <w:pPr>
              <w:spacing w:before="40" w:after="40"/>
              <w:rPr>
                <w:rFonts w:ascii="Arial" w:hAnsi="Arial" w:cs="Arial"/>
                <w:bCs/>
                <w:szCs w:val="20"/>
              </w:rPr>
            </w:pPr>
            <w:ins w:id="1114" w:author="Author">
              <w:r w:rsidRPr="001B23AE">
                <w:rPr>
                  <w:rFonts w:ascii="Arial" w:hAnsi="Arial" w:cs="Arial"/>
                  <w:bCs/>
                  <w:szCs w:val="20"/>
                </w:rPr>
                <w:t xml:space="preserve">Interoperability </w:t>
              </w:r>
            </w:ins>
            <w:r w:rsidR="001703B3" w:rsidRPr="001B23AE">
              <w:rPr>
                <w:rFonts w:ascii="Arial" w:hAnsi="Arial" w:cs="Arial"/>
                <w:bCs/>
                <w:szCs w:val="20"/>
              </w:rPr>
              <w:t>Root cause analysis</w:t>
            </w:r>
          </w:p>
        </w:tc>
        <w:tc>
          <w:tcPr>
            <w:tcW w:w="8690" w:type="dxa"/>
          </w:tcPr>
          <w:p w14:paraId="0998C0CB" w14:textId="77777777" w:rsidR="001703B3" w:rsidRPr="001B23AE" w:rsidRDefault="001703B3" w:rsidP="00D44F85">
            <w:pPr>
              <w:spacing w:before="40" w:after="40"/>
              <w:jc w:val="both"/>
              <w:rPr>
                <w:rFonts w:ascii="Arial" w:hAnsi="Arial" w:cs="Arial"/>
                <w:szCs w:val="20"/>
              </w:rPr>
            </w:pPr>
            <w:r w:rsidRPr="001B23AE">
              <w:rPr>
                <w:rFonts w:ascii="Arial" w:hAnsi="Arial" w:cs="Arial"/>
                <w:szCs w:val="20"/>
              </w:rPr>
              <w:t>A process for the timely and effective identification and rectification of any fault, issue or failure (including but not limited to an Incident) affecting Interoperability or the provision of any Interoperability service, including:</w:t>
            </w:r>
          </w:p>
          <w:p w14:paraId="16668523" w14:textId="77777777" w:rsidR="001703B3" w:rsidRPr="001B23AE" w:rsidRDefault="001703B3" w:rsidP="001703B3">
            <w:pPr>
              <w:spacing w:before="40" w:after="40"/>
              <w:ind w:left="784" w:hanging="784"/>
              <w:jc w:val="both"/>
              <w:rPr>
                <w:rFonts w:ascii="Arial" w:hAnsi="Arial" w:cs="Arial"/>
                <w:szCs w:val="20"/>
              </w:rPr>
            </w:pPr>
            <w:r w:rsidRPr="001B23AE">
              <w:rPr>
                <w:rFonts w:ascii="Arial" w:hAnsi="Arial" w:cs="Arial"/>
                <w:szCs w:val="20"/>
              </w:rPr>
              <w:t>(a)</w:t>
            </w:r>
            <w:r w:rsidRPr="001B23AE">
              <w:rPr>
                <w:rFonts w:ascii="Arial" w:hAnsi="Arial" w:cs="Arial"/>
                <w:szCs w:val="20"/>
              </w:rPr>
              <w:tab/>
              <w:t>a mutual obligation for ELNOs to conduct root cause analysis so as to minimise disruption to Subscribers and ELNs and mitigate systemic risks in electronic conveyancing; and</w:t>
            </w:r>
          </w:p>
          <w:p w14:paraId="09EF5925" w14:textId="71C0EDCC" w:rsidR="001703B3" w:rsidRPr="001B23AE" w:rsidRDefault="001703B3" w:rsidP="004B31C6">
            <w:pPr>
              <w:spacing w:before="40" w:after="40"/>
              <w:ind w:left="784" w:hanging="784"/>
              <w:jc w:val="both"/>
              <w:rPr>
                <w:rFonts w:ascii="Arial" w:hAnsi="Arial" w:cs="Arial"/>
                <w:szCs w:val="20"/>
              </w:rPr>
            </w:pPr>
            <w:r w:rsidRPr="001B23AE">
              <w:rPr>
                <w:rFonts w:ascii="Arial" w:hAnsi="Arial" w:cs="Arial"/>
                <w:szCs w:val="20"/>
              </w:rPr>
              <w:t>(b)</w:t>
            </w:r>
            <w:r w:rsidRPr="001B23AE">
              <w:rPr>
                <w:rFonts w:ascii="Arial" w:hAnsi="Arial" w:cs="Arial"/>
                <w:szCs w:val="20"/>
              </w:rPr>
              <w:tab/>
              <w:t xml:space="preserve">the appointment </w:t>
            </w:r>
            <w:r w:rsidR="004B31C6" w:rsidRPr="001B23AE">
              <w:rPr>
                <w:rFonts w:ascii="Arial" w:hAnsi="Arial" w:cs="Arial"/>
                <w:szCs w:val="20"/>
              </w:rPr>
              <w:t>of an independent expert to identify the cause of any such fault, issue or failure where the ELNOs are unable to do so, and the making and implementation of recommendations for rectification.</w:t>
            </w:r>
          </w:p>
        </w:tc>
      </w:tr>
      <w:tr w:rsidR="004B31C6" w:rsidRPr="005D5F3A" w14:paraId="7B4D7ABC" w14:textId="77777777" w:rsidTr="00F8669A">
        <w:tc>
          <w:tcPr>
            <w:tcW w:w="1795" w:type="dxa"/>
          </w:tcPr>
          <w:p w14:paraId="4B6170B0" w14:textId="6C0F91D3" w:rsidR="004B31C6" w:rsidRPr="001B23AE" w:rsidRDefault="004B31C6" w:rsidP="00796D07">
            <w:pPr>
              <w:spacing w:before="40" w:after="40"/>
              <w:rPr>
                <w:rFonts w:ascii="Arial" w:hAnsi="Arial" w:cs="Arial"/>
                <w:bCs/>
                <w:szCs w:val="20"/>
              </w:rPr>
            </w:pPr>
            <w:r w:rsidRPr="001B23AE">
              <w:rPr>
                <w:rFonts w:ascii="Arial" w:hAnsi="Arial" w:cs="Arial"/>
                <w:bCs/>
                <w:szCs w:val="20"/>
              </w:rPr>
              <w:t>Security</w:t>
            </w:r>
          </w:p>
        </w:tc>
        <w:tc>
          <w:tcPr>
            <w:tcW w:w="8690" w:type="dxa"/>
          </w:tcPr>
          <w:p w14:paraId="2F5A11D2" w14:textId="77777777" w:rsidR="004B31C6" w:rsidRPr="001B23AE" w:rsidRDefault="004B31C6" w:rsidP="00D44F85">
            <w:pPr>
              <w:spacing w:before="40" w:after="40"/>
              <w:jc w:val="both"/>
              <w:rPr>
                <w:rFonts w:ascii="Arial" w:hAnsi="Arial" w:cs="Arial"/>
                <w:szCs w:val="20"/>
              </w:rPr>
            </w:pPr>
            <w:r w:rsidRPr="001B23AE">
              <w:rPr>
                <w:rFonts w:ascii="Arial" w:hAnsi="Arial" w:cs="Arial"/>
                <w:szCs w:val="20"/>
              </w:rPr>
              <w:t>A process for the timely and effective management of security risks that may impact Interoperable Electronic Workspaces, including but not limited to cyber security risks, including:</w:t>
            </w:r>
          </w:p>
          <w:p w14:paraId="6DF2AD43" w14:textId="77777777" w:rsidR="004B31C6" w:rsidRPr="001B23AE" w:rsidRDefault="004B31C6" w:rsidP="004B31C6">
            <w:pPr>
              <w:spacing w:before="40" w:after="40"/>
              <w:ind w:left="784" w:hanging="784"/>
              <w:jc w:val="both"/>
              <w:rPr>
                <w:rFonts w:ascii="Arial" w:hAnsi="Arial" w:cs="Arial"/>
                <w:szCs w:val="20"/>
              </w:rPr>
            </w:pPr>
            <w:r w:rsidRPr="001B23AE">
              <w:rPr>
                <w:rFonts w:ascii="Arial" w:hAnsi="Arial" w:cs="Arial"/>
                <w:szCs w:val="20"/>
              </w:rPr>
              <w:t>(a)</w:t>
            </w:r>
            <w:r w:rsidRPr="001B23AE">
              <w:rPr>
                <w:rFonts w:ascii="Arial" w:hAnsi="Arial" w:cs="Arial"/>
                <w:szCs w:val="20"/>
              </w:rPr>
              <w:tab/>
              <w:t>the implementation, maintenance, monitoring, reviewing and updating of effective security controls to prevent and detect such risks; and</w:t>
            </w:r>
          </w:p>
          <w:p w14:paraId="742CF204" w14:textId="07B6ECD3" w:rsidR="004B31C6" w:rsidRPr="001B23AE" w:rsidRDefault="004B31C6" w:rsidP="004B31C6">
            <w:pPr>
              <w:spacing w:before="40" w:after="40"/>
              <w:ind w:left="784" w:hanging="784"/>
              <w:jc w:val="both"/>
              <w:rPr>
                <w:rFonts w:ascii="Arial" w:hAnsi="Arial" w:cs="Arial"/>
                <w:szCs w:val="20"/>
              </w:rPr>
            </w:pPr>
            <w:r w:rsidRPr="001B23AE">
              <w:rPr>
                <w:rFonts w:ascii="Arial" w:hAnsi="Arial" w:cs="Arial"/>
                <w:szCs w:val="20"/>
              </w:rPr>
              <w:t>(b)</w:t>
            </w:r>
            <w:r w:rsidRPr="001B23AE">
              <w:rPr>
                <w:rFonts w:ascii="Arial" w:hAnsi="Arial" w:cs="Arial"/>
                <w:szCs w:val="20"/>
              </w:rPr>
              <w:tab/>
              <w:t>the communication between ELNOs where the risk may impact on Interoperable Electronic Workspaces.</w:t>
            </w:r>
          </w:p>
        </w:tc>
      </w:tr>
      <w:tr w:rsidR="004B31C6" w:rsidRPr="005D5F3A" w14:paraId="360394A7" w14:textId="77777777" w:rsidTr="00F8669A">
        <w:tc>
          <w:tcPr>
            <w:tcW w:w="1795" w:type="dxa"/>
          </w:tcPr>
          <w:p w14:paraId="2E2A56E8" w14:textId="45016099" w:rsidR="004B31C6" w:rsidRPr="001B23AE" w:rsidRDefault="004B31C6" w:rsidP="00796D07">
            <w:pPr>
              <w:spacing w:before="40" w:after="40"/>
              <w:rPr>
                <w:rFonts w:ascii="Arial" w:hAnsi="Arial" w:cs="Arial"/>
                <w:bCs/>
                <w:szCs w:val="20"/>
              </w:rPr>
            </w:pPr>
            <w:r w:rsidRPr="001B23AE">
              <w:rPr>
                <w:rFonts w:ascii="Arial" w:hAnsi="Arial" w:cs="Arial"/>
                <w:bCs/>
                <w:szCs w:val="20"/>
              </w:rPr>
              <w:t>Service Levels</w:t>
            </w:r>
          </w:p>
        </w:tc>
        <w:tc>
          <w:tcPr>
            <w:tcW w:w="8690" w:type="dxa"/>
          </w:tcPr>
          <w:p w14:paraId="2954D1DB" w14:textId="0E21A529" w:rsidR="004B31C6" w:rsidRPr="001B23AE" w:rsidRDefault="004B31C6" w:rsidP="00D44F85">
            <w:pPr>
              <w:spacing w:before="40" w:after="40"/>
              <w:jc w:val="both"/>
              <w:rPr>
                <w:rFonts w:ascii="Arial" w:hAnsi="Arial" w:cs="Arial"/>
                <w:szCs w:val="20"/>
              </w:rPr>
            </w:pPr>
            <w:r w:rsidRPr="001B23AE">
              <w:rPr>
                <w:rFonts w:ascii="Arial" w:hAnsi="Arial" w:cs="Arial"/>
                <w:szCs w:val="20"/>
              </w:rPr>
              <w:t>Any necessary service performance levels and response times for Interoperability not included in the NECIDS.</w:t>
            </w:r>
          </w:p>
        </w:tc>
      </w:tr>
      <w:tr w:rsidR="004B31C6" w:rsidRPr="005D5F3A" w14:paraId="24B30918" w14:textId="77777777" w:rsidTr="00F8669A">
        <w:tc>
          <w:tcPr>
            <w:tcW w:w="1795" w:type="dxa"/>
          </w:tcPr>
          <w:p w14:paraId="59F9CD0C" w14:textId="400F4121" w:rsidR="004B31C6" w:rsidRPr="001B23AE" w:rsidRDefault="004B31C6" w:rsidP="00796D07">
            <w:pPr>
              <w:spacing w:before="40" w:after="40"/>
              <w:rPr>
                <w:rFonts w:ascii="Arial" w:hAnsi="Arial" w:cs="Arial"/>
                <w:bCs/>
                <w:szCs w:val="20"/>
              </w:rPr>
            </w:pPr>
            <w:r w:rsidRPr="001B23AE">
              <w:rPr>
                <w:rFonts w:ascii="Arial" w:hAnsi="Arial" w:cs="Arial"/>
                <w:bCs/>
                <w:szCs w:val="20"/>
              </w:rPr>
              <w:t>Testing</w:t>
            </w:r>
          </w:p>
        </w:tc>
        <w:tc>
          <w:tcPr>
            <w:tcW w:w="8690" w:type="dxa"/>
          </w:tcPr>
          <w:p w14:paraId="4D3AC3DD" w14:textId="77777777" w:rsidR="004B31C6" w:rsidRPr="001B23AE" w:rsidRDefault="004B31C6" w:rsidP="00D44F85">
            <w:pPr>
              <w:spacing w:before="40" w:after="40"/>
              <w:jc w:val="both"/>
              <w:rPr>
                <w:rFonts w:ascii="Arial" w:hAnsi="Arial" w:cs="Arial"/>
                <w:szCs w:val="20"/>
              </w:rPr>
            </w:pPr>
            <w:r w:rsidRPr="001B23AE">
              <w:rPr>
                <w:rFonts w:ascii="Arial" w:hAnsi="Arial" w:cs="Arial"/>
                <w:szCs w:val="20"/>
              </w:rPr>
              <w:t>A process for the timely and effective testing of functional and non-functional requirements that may impact Interoperability, including a mutual obligation for each ELNO, in order to enable the other Interoperating ELNO to comply with its testing obligations, to:</w:t>
            </w:r>
          </w:p>
          <w:p w14:paraId="01814EFD" w14:textId="77777777" w:rsidR="004B31C6" w:rsidRPr="001B23AE" w:rsidRDefault="004B31C6" w:rsidP="00D44F85">
            <w:pPr>
              <w:spacing w:before="40" w:after="40"/>
              <w:jc w:val="both"/>
              <w:rPr>
                <w:rFonts w:ascii="Arial" w:hAnsi="Arial" w:cs="Arial"/>
                <w:szCs w:val="20"/>
              </w:rPr>
            </w:pPr>
            <w:r w:rsidRPr="001B23AE">
              <w:rPr>
                <w:rFonts w:ascii="Arial" w:hAnsi="Arial" w:cs="Arial"/>
                <w:szCs w:val="20"/>
              </w:rPr>
              <w:t>(a)</w:t>
            </w:r>
            <w:r w:rsidRPr="001B23AE">
              <w:rPr>
                <w:rFonts w:ascii="Arial" w:hAnsi="Arial" w:cs="Arial"/>
                <w:szCs w:val="20"/>
              </w:rPr>
              <w:tab/>
              <w:t>cooperate and provide reasonable assistance to the other Interoperating ELNO; and</w:t>
            </w:r>
          </w:p>
          <w:p w14:paraId="14F5A4C6" w14:textId="77777777" w:rsidR="004B31C6" w:rsidRPr="001B23AE" w:rsidRDefault="004B31C6" w:rsidP="00F8669A">
            <w:pPr>
              <w:spacing w:before="40" w:after="40"/>
              <w:ind w:left="784" w:hanging="784"/>
              <w:jc w:val="both"/>
              <w:rPr>
                <w:rFonts w:ascii="Arial" w:hAnsi="Arial" w:cs="Arial"/>
                <w:szCs w:val="20"/>
              </w:rPr>
            </w:pPr>
            <w:r w:rsidRPr="001B23AE">
              <w:rPr>
                <w:rFonts w:ascii="Arial" w:hAnsi="Arial" w:cs="Arial"/>
                <w:szCs w:val="20"/>
              </w:rPr>
              <w:t>(b)</w:t>
            </w:r>
            <w:r w:rsidRPr="001B23AE">
              <w:rPr>
                <w:rFonts w:ascii="Arial" w:hAnsi="Arial" w:cs="Arial"/>
                <w:szCs w:val="20"/>
              </w:rPr>
              <w:tab/>
              <w:t xml:space="preserve">notify the other Interoperating ELNO of changes or enhancements </w:t>
            </w:r>
            <w:r w:rsidR="00F8669A" w:rsidRPr="001B23AE">
              <w:rPr>
                <w:rFonts w:ascii="Arial" w:hAnsi="Arial" w:cs="Arial"/>
                <w:szCs w:val="20"/>
              </w:rPr>
              <w:t>to its systems that may impact Interoperability; and</w:t>
            </w:r>
          </w:p>
          <w:p w14:paraId="5F3C3B12" w14:textId="0DE1D3B6" w:rsidR="00F8669A" w:rsidRPr="001B23AE" w:rsidRDefault="00F8669A" w:rsidP="00D44F85">
            <w:pPr>
              <w:spacing w:before="40" w:after="40"/>
              <w:jc w:val="both"/>
              <w:rPr>
                <w:rFonts w:ascii="Arial" w:hAnsi="Arial" w:cs="Arial"/>
                <w:szCs w:val="20"/>
              </w:rPr>
            </w:pPr>
            <w:r w:rsidRPr="001B23AE">
              <w:rPr>
                <w:rFonts w:ascii="Arial" w:hAnsi="Arial" w:cs="Arial"/>
                <w:szCs w:val="20"/>
              </w:rPr>
              <w:t>use its reasonable endeavours to meet timelines agreed upon between the ELNOs for the performance and completion of testing.</w:t>
            </w:r>
          </w:p>
        </w:tc>
      </w:tr>
      <w:tr w:rsidR="00F8669A" w:rsidRPr="005D5F3A" w14:paraId="1FD11857" w14:textId="77777777" w:rsidTr="00F8669A">
        <w:tc>
          <w:tcPr>
            <w:tcW w:w="1795" w:type="dxa"/>
          </w:tcPr>
          <w:p w14:paraId="234D49E1" w14:textId="55A8B74C" w:rsidR="00F8669A" w:rsidRPr="001B23AE" w:rsidRDefault="00F8669A" w:rsidP="00796D07">
            <w:pPr>
              <w:spacing w:before="40" w:after="40"/>
              <w:rPr>
                <w:rFonts w:ascii="Arial" w:hAnsi="Arial" w:cs="Arial"/>
                <w:bCs/>
                <w:szCs w:val="20"/>
              </w:rPr>
            </w:pPr>
            <w:r w:rsidRPr="001B23AE">
              <w:rPr>
                <w:rFonts w:ascii="Arial" w:hAnsi="Arial" w:cs="Arial"/>
                <w:bCs/>
                <w:szCs w:val="20"/>
              </w:rPr>
              <w:lastRenderedPageBreak/>
              <w:t>Training, resources and information</w:t>
            </w:r>
          </w:p>
        </w:tc>
        <w:tc>
          <w:tcPr>
            <w:tcW w:w="8690" w:type="dxa"/>
          </w:tcPr>
          <w:p w14:paraId="671806FD" w14:textId="071CEE75" w:rsidR="00F8669A" w:rsidRPr="001B23AE" w:rsidRDefault="00F8669A" w:rsidP="00D44F85">
            <w:pPr>
              <w:spacing w:before="40" w:after="40"/>
              <w:jc w:val="both"/>
              <w:rPr>
                <w:rFonts w:ascii="Arial" w:hAnsi="Arial" w:cs="Arial"/>
                <w:szCs w:val="20"/>
              </w:rPr>
            </w:pPr>
            <w:r w:rsidRPr="001B23AE">
              <w:rPr>
                <w:rFonts w:ascii="Arial" w:hAnsi="Arial" w:cs="Arial"/>
                <w:szCs w:val="20"/>
              </w:rPr>
              <w:t>A process for the provision and communication of any training resources and information necessary to inform Subscribers of both Responsible ELNOs and Participating ELNOs about differences in service offering, business rules and user experience between an Interoperable Electronic Workspace and an Electronic Workspace conducted on a single ELN.</w:t>
            </w:r>
          </w:p>
        </w:tc>
      </w:tr>
    </w:tbl>
    <w:p w14:paraId="77C52CBE" w14:textId="77777777" w:rsidR="00B10333" w:rsidRPr="00862BD2" w:rsidRDefault="00B10333" w:rsidP="001F558D">
      <w:pPr>
        <w:rPr>
          <w:rFonts w:ascii="Arial" w:hAnsi="Arial" w:cs="Arial"/>
          <w:sz w:val="2"/>
          <w:szCs w:val="2"/>
        </w:rPr>
      </w:pPr>
    </w:p>
    <w:sectPr w:rsidR="00B10333" w:rsidRPr="00862BD2" w:rsidSect="006F509E">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FF6B4" w14:textId="77777777" w:rsidR="0087170C" w:rsidRDefault="0087170C" w:rsidP="00C37A29">
      <w:pPr>
        <w:spacing w:after="0"/>
      </w:pPr>
      <w:r>
        <w:separator/>
      </w:r>
    </w:p>
  </w:endnote>
  <w:endnote w:type="continuationSeparator" w:id="0">
    <w:p w14:paraId="0F5550C0" w14:textId="77777777" w:rsidR="0087170C" w:rsidRDefault="0087170C" w:rsidP="00C37A29">
      <w:pPr>
        <w:spacing w:after="0"/>
      </w:pPr>
      <w:r>
        <w:continuationSeparator/>
      </w:r>
    </w:p>
  </w:endnote>
  <w:endnote w:type="continuationNotice" w:id="1">
    <w:p w14:paraId="57D4BFFB" w14:textId="77777777" w:rsidR="0087170C" w:rsidRDefault="0087170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54AD4" w14:textId="30B040A1" w:rsidR="003E7610" w:rsidRPr="00657B49" w:rsidRDefault="003E7610" w:rsidP="003E7610">
    <w:pPr>
      <w:pStyle w:val="Footer"/>
      <w:rPr>
        <w:rStyle w:val="Bold"/>
      </w:rPr>
    </w:pPr>
  </w:p>
  <w:p w14:paraId="2F7062C0" w14:textId="18B5DDF6" w:rsidR="00487B9F" w:rsidRDefault="00487B9F"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83428C" w14:paraId="73FAD12C"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5891B19" w14:textId="35106B47" w:rsidR="004B7536" w:rsidRDefault="004B7536" w:rsidP="009C006B">
          <w:pPr>
            <w:pStyle w:val="Footer"/>
          </w:pPr>
        </w:p>
      </w:tc>
      <w:tc>
        <w:tcPr>
          <w:tcW w:w="9524" w:type="dxa"/>
          <w:tcBorders>
            <w:top w:val="single" w:sz="18" w:space="0" w:color="00B2A9" w:themeColor="text2"/>
            <w:left w:val="nil"/>
            <w:bottom w:val="nil"/>
            <w:right w:val="nil"/>
          </w:tcBorders>
        </w:tcPr>
        <w:p w14:paraId="77E13C29" w14:textId="6996FFF5"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16CDE5EF" w14:textId="77777777" w:rsidR="004B7536" w:rsidRDefault="004B7536" w:rsidP="009C006B">
          <w:pPr>
            <w:pStyle w:val="Footer"/>
          </w:pPr>
        </w:p>
      </w:tc>
    </w:tr>
    <w:tr w:rsidR="0083428C" w:rsidRPr="00F459F3" w14:paraId="4A68A83F"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8376C88" w14:textId="0F527897" w:rsidR="004B7536" w:rsidRDefault="004B7536" w:rsidP="009C006B">
          <w:pPr>
            <w:pStyle w:val="Footer"/>
          </w:pPr>
        </w:p>
      </w:tc>
      <w:tc>
        <w:tcPr>
          <w:tcW w:w="9524" w:type="dxa"/>
          <w:tcBorders>
            <w:top w:val="nil"/>
            <w:left w:val="nil"/>
            <w:right w:val="single" w:sz="8" w:space="0" w:color="95999E" w:themeColor="accent6" w:themeTint="99"/>
          </w:tcBorders>
          <w:tcMar>
            <w:left w:w="284" w:type="dxa"/>
            <w:right w:w="284" w:type="dxa"/>
          </w:tcMar>
        </w:tcPr>
        <w:customXmlDelRangeStart w:id="632" w:author="Author"/>
        <w:sdt>
          <w:sdtPr>
            <w:rPr>
              <w:rStyle w:val="DateChar"/>
              <w:b/>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customXmlDelRangeEnd w:id="632"/>
            <w:p w14:paraId="014B9ED0" w14:textId="52426A72" w:rsidR="004B7536" w:rsidRPr="00657B49" w:rsidRDefault="003E7610"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sidRPr="003E7610">
                <w:rPr>
                  <w:rStyle w:val="DateChar"/>
                  <w:b/>
                </w:rPr>
                <w:t>Operating Requirements determined by the Registrar of Titles</w:t>
              </w:r>
            </w:p>
            <w:customXmlDelRangeStart w:id="633" w:author="Author"/>
          </w:sdtContent>
        </w:sdt>
        <w:customXmlDelRangeEnd w:id="633"/>
        <w:sdt>
          <w:sdtPr>
            <w:rPr>
              <w:b/>
            </w:r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EndPr>
            <w:rPr>
              <w:b w:val="0"/>
            </w:rPr>
          </w:sdtEndPr>
          <w:sdtContent>
            <w:p w14:paraId="4D183959" w14:textId="029E3D9A" w:rsidR="004B7536" w:rsidRDefault="00CE619C" w:rsidP="009C006B">
              <w:pPr>
                <w:pStyle w:val="Footer"/>
                <w:cnfStyle w:val="000000000000" w:firstRow="0" w:lastRow="0" w:firstColumn="0" w:lastColumn="0" w:oddVBand="0" w:evenVBand="0" w:oddHBand="0" w:evenHBand="0" w:firstRowFirstColumn="0" w:firstRowLastColumn="0" w:lastRowFirstColumn="0" w:lastRowLastColumn="0"/>
              </w:pPr>
              <w:del w:id="634" w:author="Author">
                <w:r w:rsidDel="00862BD2">
                  <w:delText>Version 7.1</w:delText>
                </w:r>
              </w:del>
              <w:ins w:id="635" w:author="Author">
                <w:del w:id="636" w:author="Author">
                  <w:r w:rsidR="007E5A45" w:rsidDel="00862BD2">
                    <w:delText xml:space="preserve"> </w:delText>
                  </w:r>
                </w:del>
                <w:r w:rsidR="00CD2C19">
                  <w:t>Version 7.2</w:t>
                </w:r>
              </w:ins>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355CF67B" w14:textId="05A4B952" w:rsidR="004B7536" w:rsidRPr="00F459F3" w:rsidRDefault="004B7536" w:rsidP="009C006B">
          <w:pPr>
            <w:pStyle w:val="Footer"/>
            <w:rPr>
              <w:rStyle w:val="Bold"/>
              <w:b/>
            </w:rPr>
          </w:pPr>
          <w:r w:rsidRPr="00F459F3">
            <w:t xml:space="preserve">Page </w:t>
          </w:r>
          <w:r w:rsidR="00A21529">
            <w:fldChar w:fldCharType="begin"/>
          </w:r>
          <w:r w:rsidR="00A21529">
            <w:rPr>
              <w:b w:val="0"/>
            </w:rPr>
            <w:instrText xml:space="preserve"> PAGE  \* Arabic  \* MERGEFORMAT </w:instrText>
          </w:r>
          <w:r w:rsidR="00A21529">
            <w:fldChar w:fldCharType="separate"/>
          </w:r>
          <w:r w:rsidR="00A21529">
            <w:rPr>
              <w:b w:val="0"/>
              <w:noProof/>
            </w:rPr>
            <w:t>0</w:t>
          </w:r>
          <w:r w:rsidR="00A21529">
            <w:fldChar w:fldCharType="end"/>
          </w:r>
        </w:p>
      </w:tc>
    </w:tr>
  </w:tbl>
  <w:p w14:paraId="2C0B5161" w14:textId="51916994" w:rsidR="009C006B" w:rsidRPr="0042508F" w:rsidRDefault="000A1A95" w:rsidP="007E6190">
    <w:pPr>
      <w:pStyle w:val="Footer"/>
      <w:tabs>
        <w:tab w:val="clear" w:pos="4513"/>
        <w:tab w:val="clear" w:pos="9026"/>
      </w:tabs>
    </w:pPr>
    <w:r>
      <w:rPr>
        <w:noProof/>
      </w:rPr>
      <mc:AlternateContent>
        <mc:Choice Requires="wps">
          <w:drawing>
            <wp:anchor distT="0" distB="0" distL="114300" distR="114300" simplePos="0" relativeHeight="251658245" behindDoc="0" locked="0" layoutInCell="0" allowOverlap="1" wp14:anchorId="7D79B16F" wp14:editId="684CF452">
              <wp:simplePos x="0" y="0"/>
              <wp:positionH relativeFrom="page">
                <wp:posOffset>0</wp:posOffset>
              </wp:positionH>
              <wp:positionV relativeFrom="page">
                <wp:posOffset>10333990</wp:posOffset>
              </wp:positionV>
              <wp:extent cx="7560310" cy="273050"/>
              <wp:effectExtent l="0" t="0" r="0" b="12700"/>
              <wp:wrapNone/>
              <wp:docPr id="37" name="Text Box 3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79B16F" id="_x0000_t202" coordsize="21600,21600" o:spt="202" path="m,l,21600r21600,l21600,xe">
              <v:stroke joinstyle="miter"/>
              <v:path gradientshapeok="t" o:connecttype="rect"/>
            </v:shapetype>
            <v:shape id="Text Box 37" o:spid="_x0000_s1028" type="#_x0000_t202" alt="{&quot;HashCode&quot;:1862493762,&quot;Height&quot;:841.0,&quot;Width&quot;:595.0,&quot;Placement&quot;:&quot;Footer&quot;,&quot;Index&quot;:&quot;Primary&quot;,&quot;Section&quot;:1,&quot;Top&quot;:0.0,&quot;Left&quot;:0.0}" style="position:absolute;margin-left:0;margin-top:813.7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" o:allowincell="f" filled="f" stroked="f" strokeweight=".5pt">
              <v:textbox inset=",0,,0">
                <w:txbxContent>
                  <w:p w14:paraId="4E10B91B" w14:textId="2848EAAC"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FA75" w14:textId="6907369E" w:rsidR="00905478" w:rsidRDefault="00F85F48">
    <w:pPr>
      <w:pStyle w:val="Footer"/>
    </w:pPr>
    <w:r>
      <w:rPr>
        <w:noProof/>
      </w:rPr>
      <mc:AlternateContent>
        <mc:Choice Requires="wps">
          <w:drawing>
            <wp:anchor distT="0" distB="0" distL="114300" distR="114300" simplePos="0" relativeHeight="251658249" behindDoc="0" locked="0" layoutInCell="0" allowOverlap="1" wp14:anchorId="54C74289" wp14:editId="247B94D9">
              <wp:simplePos x="0" y="0"/>
              <wp:positionH relativeFrom="page">
                <wp:align>center</wp:align>
              </wp:positionH>
              <wp:positionV relativeFrom="page">
                <wp:align>bottom</wp:align>
              </wp:positionV>
              <wp:extent cx="7772400" cy="463550"/>
              <wp:effectExtent l="0" t="0" r="0" b="12700"/>
              <wp:wrapNone/>
              <wp:docPr id="17" name="MSIPCM80674887a54a4e86b05810bc"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3666C" w14:textId="612D94BC" w:rsidR="00F85F48" w:rsidRPr="002B50FD" w:rsidRDefault="00F85F48" w:rsidP="002B50FD">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C74289" id="_x0000_t202" coordsize="21600,21600" o:spt="202" path="m,l,21600r21600,l21600,xe">
              <v:stroke joinstyle="miter"/>
              <v:path gradientshapeok="t" o:connecttype="rect"/>
            </v:shapetype>
            <v:shape id="MSIPCM80674887a54a4e86b05810bc" o:spid="_x0000_s1029" type="#_x0000_t202" alt="{&quot;HashCode&quot;:1862493762,&quot;Height&quot;:9999999.0,&quot;Width&quot;:9999999.0,&quot;Placement&quot;:&quot;Footer&quot;,&quot;Index&quot;:&quot;FirstPage&quot;,&quot;Section&quot;:1,&quot;Top&quot;:0.0,&quot;Left&quot;:0.0}" style="position:absolute;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1213666C" w14:textId="612D94BC" w:rsidR="00F85F48" w:rsidRPr="002B50FD" w:rsidRDefault="00F85F48" w:rsidP="002B50FD">
                    <w:pPr>
                      <w:spacing w:before="0" w:after="0"/>
                      <w:jc w:val="center"/>
                      <w:rPr>
                        <w:rFonts w:ascii="Calibri" w:hAnsi="Calibri" w:cs="Calibri"/>
                        <w:color w:val="000000"/>
                        <w:sz w:val="24"/>
                      </w:rPr>
                    </w:pPr>
                  </w:p>
                </w:txbxContent>
              </v:textbox>
              <w10:wrap anchorx="page" anchory="page"/>
            </v:shape>
          </w:pict>
        </mc:Fallback>
      </mc:AlternateContent>
    </w:r>
    <w:r w:rsidR="00EE2D91">
      <w:rPr>
        <w:noProof/>
      </w:rPr>
      <mc:AlternateContent>
        <mc:Choice Requires="wps">
          <w:drawing>
            <wp:anchor distT="0" distB="0" distL="114300" distR="114300" simplePos="0" relativeHeight="251658247" behindDoc="0" locked="0" layoutInCell="0" allowOverlap="1" wp14:anchorId="581BB821" wp14:editId="25E7C573">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4"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1" type="#_x0000_t202" alt="{&quot;HashCode&quot;:1862493762,&quot;Height&quot;:841.0,&quot;Width&quot;:595.0,&quot;Placement&quot;:&quot;Footer&quot;,&quot;Index&quot;:&quot;FirstPage&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3"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8242"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33" type="#_x0000_t202" alt="{&quot;HashCode&quot;:1862493762,&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A19A" w14:textId="77777777" w:rsidR="0080378D" w:rsidRPr="00657B49" w:rsidRDefault="0080378D" w:rsidP="003E7610">
    <w:pPr>
      <w:pStyle w:val="Footer"/>
      <w:rPr>
        <w:rStyle w:val="Bold"/>
      </w:rPr>
    </w:pPr>
  </w:p>
  <w:p w14:paraId="6E717D84" w14:textId="77777777" w:rsidR="0080378D" w:rsidRDefault="0080378D"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80378D" w14:paraId="6D286823"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12E91270" w14:textId="77777777" w:rsidR="0080378D" w:rsidRDefault="0080378D" w:rsidP="009C006B">
          <w:pPr>
            <w:pStyle w:val="Footer"/>
          </w:pPr>
        </w:p>
      </w:tc>
      <w:tc>
        <w:tcPr>
          <w:tcW w:w="9524" w:type="dxa"/>
          <w:tcBorders>
            <w:top w:val="single" w:sz="18" w:space="0" w:color="00B2A9" w:themeColor="text2"/>
            <w:left w:val="nil"/>
            <w:bottom w:val="nil"/>
            <w:right w:val="nil"/>
          </w:tcBorders>
        </w:tcPr>
        <w:p w14:paraId="1275124E" w14:textId="77777777" w:rsidR="0080378D" w:rsidRDefault="0080378D"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304BF5FB" w14:textId="77777777" w:rsidR="0080378D" w:rsidRDefault="0080378D" w:rsidP="009C006B">
          <w:pPr>
            <w:pStyle w:val="Footer"/>
          </w:pPr>
        </w:p>
      </w:tc>
    </w:tr>
    <w:tr w:rsidR="0080378D" w:rsidRPr="00F459F3" w14:paraId="4FF4B2CC"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422FEB45" w14:textId="77777777" w:rsidR="0080378D" w:rsidRDefault="0080378D" w:rsidP="009C006B">
          <w:pPr>
            <w:pStyle w:val="Footer"/>
          </w:pPr>
        </w:p>
      </w:tc>
      <w:tc>
        <w:tcPr>
          <w:tcW w:w="9524" w:type="dxa"/>
          <w:tcBorders>
            <w:top w:val="nil"/>
            <w:left w:val="nil"/>
            <w:right w:val="single" w:sz="8" w:space="0" w:color="95999E" w:themeColor="accent6" w:themeTint="99"/>
          </w:tcBorders>
          <w:tcMar>
            <w:left w:w="284" w:type="dxa"/>
            <w:right w:w="284" w:type="dxa"/>
          </w:tcMar>
        </w:tcPr>
        <w:customXmlDelRangeStart w:id="1034" w:author="Author"/>
        <w:sdt>
          <w:sdtPr>
            <w:rPr>
              <w:rStyle w:val="DateChar"/>
              <w:b/>
            </w:rPr>
            <w:alias w:val="Title"/>
            <w:tag w:val=""/>
            <w:id w:val="771593476"/>
            <w:placeholder>
              <w:docPart w:val="8CF694F582F84647BCE2306ECCBF1869"/>
            </w:placeholder>
            <w:dataBinding w:prefixMappings="xmlns:ns0='http://purl.org/dc/elements/1.1/' xmlns:ns1='http://schemas.openxmlformats.org/package/2006/metadata/core-properties' " w:xpath="/ns1:coreProperties[1]/ns0:title[1]" w:storeItemID="{6C3C8BC8-F283-45AE-878A-BAB7291924A1}"/>
            <w:text/>
          </w:sdtPr>
          <w:sdtContent>
            <w:customXmlDelRangeEnd w:id="1034"/>
            <w:p w14:paraId="436186EA" w14:textId="77777777" w:rsidR="0080378D" w:rsidRPr="00657B49" w:rsidRDefault="0080378D"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sidRPr="003E7610">
                <w:rPr>
                  <w:rStyle w:val="DateChar"/>
                  <w:b/>
                </w:rPr>
                <w:t>Operating Requirements determined by the Registrar of Titles</w:t>
              </w:r>
            </w:p>
            <w:customXmlDelRangeStart w:id="1035" w:author="Author"/>
          </w:sdtContent>
        </w:sdt>
        <w:customXmlDelRangeEnd w:id="1035"/>
        <w:sdt>
          <w:sdtPr>
            <w:rPr>
              <w:b/>
            </w:rPr>
            <w:alias w:val="Subject"/>
            <w:tag w:val=""/>
            <w:id w:val="118655187"/>
            <w:placeholder>
              <w:docPart w:val="D01F02544B4D4923865FD1C7AFBCE1BE"/>
            </w:placeholder>
            <w:dataBinding w:prefixMappings="xmlns:ns0='http://purl.org/dc/elements/1.1/' xmlns:ns1='http://schemas.openxmlformats.org/package/2006/metadata/core-properties' " w:xpath="/ns1:coreProperties[1]/ns0:subject[1]" w:storeItemID="{6C3C8BC8-F283-45AE-878A-BAB7291924A1}"/>
            <w:text/>
          </w:sdtPr>
          <w:sdtEndPr>
            <w:rPr>
              <w:b w:val="0"/>
            </w:rPr>
          </w:sdtEndPr>
          <w:sdtContent>
            <w:p w14:paraId="0F81987A" w14:textId="77777777" w:rsidR="0080378D" w:rsidRDefault="0080378D" w:rsidP="009C006B">
              <w:pPr>
                <w:pStyle w:val="Footer"/>
                <w:cnfStyle w:val="000000000000" w:firstRow="0" w:lastRow="0" w:firstColumn="0" w:lastColumn="0" w:oddVBand="0" w:evenVBand="0" w:oddHBand="0" w:evenHBand="0" w:firstRowFirstColumn="0" w:firstRowLastColumn="0" w:lastRowFirstColumn="0" w:lastRowLastColumn="0"/>
              </w:pPr>
              <w:del w:id="1036" w:author="Author">
                <w:r w:rsidDel="00862BD2">
                  <w:delText>Version 7.1</w:delText>
                </w:r>
              </w:del>
              <w:ins w:id="1037" w:author="Author">
                <w:del w:id="1038" w:author="Author">
                  <w:r w:rsidDel="00862BD2">
                    <w:delText xml:space="preserve"> </w:delText>
                  </w:r>
                </w:del>
                <w:r>
                  <w:t>Version 7.2</w:t>
                </w:r>
              </w:ins>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79C32F26" w14:textId="77777777" w:rsidR="0080378D" w:rsidRPr="00F459F3" w:rsidRDefault="0080378D"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797C2ED2" w14:textId="77777777" w:rsidR="0080378D" w:rsidRPr="0042508F" w:rsidRDefault="0080378D" w:rsidP="007E6190">
    <w:pPr>
      <w:pStyle w:val="Footer"/>
      <w:tabs>
        <w:tab w:val="clear" w:pos="4513"/>
        <w:tab w:val="clear" w:pos="9026"/>
      </w:tabs>
    </w:pPr>
    <w:r>
      <w:rPr>
        <w:noProof/>
      </w:rPr>
      <mc:AlternateContent>
        <mc:Choice Requires="wps">
          <w:drawing>
            <wp:anchor distT="0" distB="0" distL="114300" distR="114300" simplePos="0" relativeHeight="251660297" behindDoc="0" locked="0" layoutInCell="0" allowOverlap="1" wp14:anchorId="2C1D3204" wp14:editId="77148384">
              <wp:simplePos x="0" y="0"/>
              <wp:positionH relativeFrom="page">
                <wp:posOffset>0</wp:posOffset>
              </wp:positionH>
              <wp:positionV relativeFrom="page">
                <wp:posOffset>10333990</wp:posOffset>
              </wp:positionV>
              <wp:extent cx="7560310" cy="273050"/>
              <wp:effectExtent l="0" t="0" r="0" b="12700"/>
              <wp:wrapNone/>
              <wp:docPr id="460044239" name="Text Box 46004423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5D0FF8" w14:textId="77777777" w:rsidR="0080378D" w:rsidRPr="00EE2D91" w:rsidRDefault="0080378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1D3204" id="_x0000_t202" coordsize="21600,21600" o:spt="202" path="m,l,21600r21600,l21600,xe">
              <v:stroke joinstyle="miter"/>
              <v:path gradientshapeok="t" o:connecttype="rect"/>
            </v:shapetype>
            <v:shape id="Text Box 460044239" o:spid="_x0000_s1034" type="#_x0000_t202" alt="{&quot;HashCode&quot;:1862493762,&quot;Height&quot;:841.0,&quot;Width&quot;:595.0,&quot;Placement&quot;:&quot;Footer&quot;,&quot;Index&quot;:&quot;Primary&quot;,&quot;Section&quot;:1,&quot;Top&quot;:0.0,&quot;Left&quot;:0.0}" style="position:absolute;margin-left:0;margin-top:813.7pt;width:595.3pt;height:21.5pt;z-index:251660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" o:allowincell="f" filled="f" stroked="f" strokeweight=".5pt">
              <v:textbox inset=",0,,0">
                <w:txbxContent>
                  <w:p w14:paraId="2F5D0FF8" w14:textId="77777777" w:rsidR="0080378D" w:rsidRPr="00EE2D91" w:rsidRDefault="0080378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721F" w14:textId="2006EDCB" w:rsidR="00BF430B" w:rsidRDefault="00BF430B" w:rsidP="009C006B">
    <w:pPr>
      <w:pStyle w:val="Footer"/>
    </w:pP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BF430B" w14:paraId="4BC5C826"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0D2DFA7D" w14:textId="77777777" w:rsidR="00BF430B" w:rsidRDefault="00BF430B" w:rsidP="009C006B">
          <w:pPr>
            <w:pStyle w:val="Footer"/>
          </w:pPr>
        </w:p>
      </w:tc>
      <w:tc>
        <w:tcPr>
          <w:tcW w:w="9524" w:type="dxa"/>
          <w:tcBorders>
            <w:top w:val="single" w:sz="18" w:space="0" w:color="00B2A9" w:themeColor="text2"/>
            <w:left w:val="nil"/>
            <w:bottom w:val="nil"/>
            <w:right w:val="nil"/>
          </w:tcBorders>
        </w:tcPr>
        <w:p w14:paraId="37EF3E1D" w14:textId="77777777" w:rsidR="00BF430B" w:rsidRDefault="00BF430B"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702EBAEB" w14:textId="77777777" w:rsidR="00BF430B" w:rsidRDefault="00BF430B" w:rsidP="009C006B">
          <w:pPr>
            <w:pStyle w:val="Footer"/>
          </w:pPr>
        </w:p>
      </w:tc>
    </w:tr>
    <w:tr w:rsidR="00BF430B" w:rsidRPr="00F459F3" w14:paraId="1562428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7D9C4087" w14:textId="77777777" w:rsidR="00BF430B" w:rsidRDefault="00BF430B"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1891722751"/>
            <w:placeholder>
              <w:docPart w:val="2A9FFFDCCFD94DBFBBAF4E883043D68B"/>
            </w:placeholder>
            <w:dataBinding w:prefixMappings="xmlns:ns0='http://purl.org/dc/elements/1.1/' xmlns:ns1='http://schemas.openxmlformats.org/package/2006/metadata/core-properties' " w:xpath="/ns1:coreProperties[1]/ns0:title[1]" w:storeItemID="{6C3C8BC8-F283-45AE-878A-BAB7291924A1}"/>
            <w:text/>
          </w:sdtPr>
          <w:sdtContent>
            <w:p w14:paraId="6E647C5E" w14:textId="01337609" w:rsidR="00BF430B" w:rsidRPr="00657B49" w:rsidRDefault="00033346"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rPr>
              <w:b/>
            </w:rPr>
            <w:alias w:val="Subject"/>
            <w:tag w:val=""/>
            <w:id w:val="2140915611"/>
            <w:placeholder>
              <w:docPart w:val="4A02A42F970E46568B87F411EA9F24C4"/>
            </w:placeholder>
            <w:dataBinding w:prefixMappings="xmlns:ns0='http://purl.org/dc/elements/1.1/' xmlns:ns1='http://schemas.openxmlformats.org/package/2006/metadata/core-properties' " w:xpath="/ns1:coreProperties[1]/ns0:subject[1]" w:storeItemID="{6C3C8BC8-F283-45AE-878A-BAB7291924A1}"/>
            <w:text/>
          </w:sdtPr>
          <w:sdtEndPr>
            <w:rPr>
              <w:b w:val="0"/>
            </w:rPr>
          </w:sdtEndPr>
          <w:sdtContent>
            <w:p w14:paraId="20040FC5" w14:textId="05BC1A88" w:rsidR="00BF430B" w:rsidRDefault="00CD2C19" w:rsidP="009C006B">
              <w:pPr>
                <w:pStyle w:val="Footer"/>
                <w:cnfStyle w:val="000000000000" w:firstRow="0" w:lastRow="0" w:firstColumn="0" w:lastColumn="0" w:oddVBand="0" w:evenVBand="0" w:oddHBand="0" w:evenHBand="0" w:firstRowFirstColumn="0" w:firstRowLastColumn="0" w:lastRowFirstColumn="0" w:lastRowLastColumn="0"/>
              </w:pPr>
              <w:ins w:id="1104" w:author="Author">
                <w:r>
                  <w:rPr>
                    <w:b/>
                  </w:rPr>
                  <w:t>Version 7.2</w:t>
                </w:r>
              </w:ins>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56DDC884" w14:textId="77777777" w:rsidR="00BF430B" w:rsidRPr="00F459F3" w:rsidRDefault="00BF430B"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759EEEF6" w14:textId="77777777" w:rsidR="00BF430B" w:rsidRPr="0042508F" w:rsidRDefault="00BF430B" w:rsidP="007E6190">
    <w:pPr>
      <w:pStyle w:val="Footer"/>
      <w:tabs>
        <w:tab w:val="clear" w:pos="4513"/>
        <w:tab w:val="clear" w:pos="9026"/>
      </w:tabs>
    </w:pPr>
    <w:r>
      <w:rPr>
        <w:noProof/>
      </w:rPr>
      <mc:AlternateContent>
        <mc:Choice Requires="wps">
          <w:drawing>
            <wp:anchor distT="0" distB="0" distL="114300" distR="114300" simplePos="0" relativeHeight="251658246" behindDoc="0" locked="0" layoutInCell="0" allowOverlap="1" wp14:anchorId="6D423CDD" wp14:editId="2125E0E6">
              <wp:simplePos x="0" y="0"/>
              <wp:positionH relativeFrom="page">
                <wp:posOffset>-234</wp:posOffset>
              </wp:positionH>
              <wp:positionV relativeFrom="page">
                <wp:posOffset>10358010</wp:posOffset>
              </wp:positionV>
              <wp:extent cx="7560310" cy="273050"/>
              <wp:effectExtent l="0" t="0" r="0" b="12700"/>
              <wp:wrapNone/>
              <wp:docPr id="13" name="Text Box 1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423CDD" id="_x0000_t202" coordsize="21600,21600" o:spt="202" path="m,l,21600r21600,l21600,xe">
              <v:stroke joinstyle="miter"/>
              <v:path gradientshapeok="t" o:connecttype="rect"/>
            </v:shapetype>
            <v:shape id="Text Box 13" o:spid="_x0000_s1035" type="#_x0000_t202" alt="{&quot;HashCode&quot;:1862493762,&quot;Height&quot;:841.0,&quot;Width&quot;:595.0,&quot;Placement&quot;:&quot;Footer&quot;,&quot;Index&quot;:&quot;Primary&quot;,&quot;Section&quot;:1,&quot;Top&quot;:0.0,&quot;Left&quot;:0.0}" style="position:absolute;margin-left:0;margin-top:815.6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" o:allowincell="f" filled="f" stroked="f" strokeweight=".5pt">
              <v:textbox inset=",0,,0">
                <w:txbxContent>
                  <w:p w14:paraId="77B7F15D" w14:textId="77777777" w:rsidR="00BF430B" w:rsidRPr="00EE2D91" w:rsidRDefault="00BF430B"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1DB0B" w14:textId="0412439A" w:rsidR="005B1D2D" w:rsidRDefault="00946DB1" w:rsidP="009C006B">
    <w:pPr>
      <w:pStyle w:val="Footer"/>
    </w:pPr>
    <w:r>
      <w:rPr>
        <w:noProof/>
      </w:rPr>
      <mc:AlternateContent>
        <mc:Choice Requires="wps">
          <w:drawing>
            <wp:anchor distT="0" distB="0" distL="114300" distR="114300" simplePos="0" relativeHeight="251658248" behindDoc="0" locked="0" layoutInCell="0" allowOverlap="1" wp14:anchorId="46BEC702" wp14:editId="5882F3EE">
              <wp:simplePos x="0" y="0"/>
              <wp:positionH relativeFrom="page">
                <wp:posOffset>0</wp:posOffset>
              </wp:positionH>
              <wp:positionV relativeFrom="page">
                <wp:posOffset>10336530</wp:posOffset>
              </wp:positionV>
              <wp:extent cx="7560310" cy="273050"/>
              <wp:effectExtent l="0" t="0" r="0" b="12700"/>
              <wp:wrapNone/>
              <wp:docPr id="15" name="Text Box 15"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BEC702" id="_x0000_t202" coordsize="21600,21600" o:spt="202" path="m,l,21600r21600,l21600,xe">
              <v:stroke joinstyle="miter"/>
              <v:path gradientshapeok="t" o:connecttype="rect"/>
            </v:shapetype>
            <v:shape id="Text Box 15" o:spid="_x0000_s1036" type="#_x0000_t202" alt="{&quot;HashCode&quot;:1862493762,&quot;Height&quot;:841.0,&quot;Width&quot;:595.0,&quot;Placement&quot;:&quot;Footer&quot;,&quot;Index&quot;:&quot;Primary&quot;,&quot;Section&quot;:1,&quot;Top&quot;:0.0,&quot;Left&quot;:0.0}" style="position:absolute;margin-left:0;margin-top:813.9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kU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" o:allowincell="f" filled="f" stroked="f" strokeweight=".5pt">
              <v:textbox inset=",0,,0">
                <w:txbxContent>
                  <w:p w14:paraId="5CAD14BF" w14:textId="77777777" w:rsidR="005B1D2D" w:rsidRPr="00EE2D91" w:rsidRDefault="005B1D2D"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p>
  <w:tbl>
    <w:tblPr>
      <w:tblStyle w:val="DTPFootertable"/>
      <w:tblW w:w="4868" w:type="pct"/>
      <w:tblBorders>
        <w:insideV w:val="single" w:sz="8" w:space="0" w:color="00B2A9" w:themeColor="text2"/>
      </w:tblBorders>
      <w:tblLook w:val="05A0" w:firstRow="1" w:lastRow="0" w:firstColumn="1" w:lastColumn="1" w:noHBand="0" w:noVBand="1"/>
    </w:tblPr>
    <w:tblGrid>
      <w:gridCol w:w="113"/>
      <w:gridCol w:w="9525"/>
      <w:gridCol w:w="850"/>
    </w:tblGrid>
    <w:tr w:rsidR="005B1D2D" w14:paraId="7E30F5E8" w14:textId="77777777" w:rsidTr="007E619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13" w:type="dxa"/>
          <w:tcBorders>
            <w:top w:val="single" w:sz="18" w:space="0" w:color="00B2A9" w:themeColor="text2"/>
            <w:bottom w:val="nil"/>
            <w:right w:val="nil"/>
          </w:tcBorders>
        </w:tcPr>
        <w:p w14:paraId="1D3D3846" w14:textId="77777777" w:rsidR="005B1D2D" w:rsidRDefault="005B1D2D" w:rsidP="009C006B">
          <w:pPr>
            <w:pStyle w:val="Footer"/>
          </w:pPr>
        </w:p>
      </w:tc>
      <w:tc>
        <w:tcPr>
          <w:tcW w:w="9524" w:type="dxa"/>
          <w:tcBorders>
            <w:top w:val="single" w:sz="18" w:space="0" w:color="00B2A9" w:themeColor="text2"/>
            <w:left w:val="nil"/>
            <w:bottom w:val="nil"/>
            <w:right w:val="nil"/>
          </w:tcBorders>
        </w:tcPr>
        <w:p w14:paraId="50A491E5" w14:textId="77777777" w:rsidR="005B1D2D" w:rsidRDefault="005B1D2D"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850" w:type="dxa"/>
          <w:tcBorders>
            <w:top w:val="single" w:sz="18" w:space="0" w:color="00B2A9" w:themeColor="text2"/>
            <w:left w:val="nil"/>
            <w:bottom w:val="nil"/>
          </w:tcBorders>
        </w:tcPr>
        <w:p w14:paraId="547DEE6F" w14:textId="77777777" w:rsidR="005B1D2D" w:rsidRDefault="005B1D2D" w:rsidP="009C006B">
          <w:pPr>
            <w:pStyle w:val="Footer"/>
          </w:pPr>
        </w:p>
      </w:tc>
    </w:tr>
    <w:tr w:rsidR="005B1D2D" w:rsidRPr="00F459F3" w14:paraId="09080F37" w14:textId="77777777" w:rsidTr="007E6190">
      <w:tc>
        <w:tcPr>
          <w:cnfStyle w:val="001000000000" w:firstRow="0" w:lastRow="0" w:firstColumn="1" w:lastColumn="0" w:oddVBand="0" w:evenVBand="0" w:oddHBand="0" w:evenHBand="0" w:firstRowFirstColumn="0" w:firstRowLastColumn="0" w:lastRowFirstColumn="0" w:lastRowLastColumn="0"/>
          <w:tcW w:w="113" w:type="dxa"/>
          <w:tcBorders>
            <w:top w:val="nil"/>
            <w:right w:val="nil"/>
          </w:tcBorders>
        </w:tcPr>
        <w:p w14:paraId="3756C077" w14:textId="77777777" w:rsidR="005B1D2D" w:rsidRDefault="005B1D2D" w:rsidP="009C006B">
          <w:pPr>
            <w:pStyle w:val="Footer"/>
          </w:pPr>
        </w:p>
      </w:tc>
      <w:tc>
        <w:tcPr>
          <w:tcW w:w="9524" w:type="dxa"/>
          <w:tcBorders>
            <w:top w:val="nil"/>
            <w:left w:val="nil"/>
            <w:right w:val="single" w:sz="8" w:space="0" w:color="95999E" w:themeColor="accent6" w:themeTint="99"/>
          </w:tcBorders>
          <w:tcMar>
            <w:left w:w="284" w:type="dxa"/>
            <w:right w:w="284" w:type="dxa"/>
          </w:tcMar>
        </w:tcPr>
        <w:sdt>
          <w:sdtPr>
            <w:rPr>
              <w:rStyle w:val="Bold"/>
            </w:rPr>
            <w:alias w:val="Title"/>
            <w:tag w:val=""/>
            <w:id w:val="887459898"/>
            <w:placeholder>
              <w:docPart w:val="F26E42DA6E3541AA971544D9017E5F82"/>
            </w:placeholder>
            <w:dataBinding w:prefixMappings="xmlns:ns0='http://purl.org/dc/elements/1.1/' xmlns:ns1='http://schemas.openxmlformats.org/package/2006/metadata/core-properties' " w:xpath="/ns1:coreProperties[1]/ns0:title[1]" w:storeItemID="{6C3C8BC8-F283-45AE-878A-BAB7291924A1}"/>
            <w:text/>
          </w:sdtPr>
          <w:sdtContent>
            <w:p w14:paraId="16226063" w14:textId="7DCB1BFB" w:rsidR="005B1D2D" w:rsidRPr="00657B49" w:rsidRDefault="00033346"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 determined by the Registrar of Titles</w:t>
              </w:r>
            </w:p>
          </w:sdtContent>
        </w:sdt>
        <w:sdt>
          <w:sdtPr>
            <w:rPr>
              <w:b/>
            </w:rPr>
            <w:alias w:val="Subject"/>
            <w:tag w:val=""/>
            <w:id w:val="1553499733"/>
            <w:placeholder>
              <w:docPart w:val="9BA06F982B3F4B03809223FC78DC780B"/>
            </w:placeholder>
            <w:dataBinding w:prefixMappings="xmlns:ns0='http://purl.org/dc/elements/1.1/' xmlns:ns1='http://schemas.openxmlformats.org/package/2006/metadata/core-properties' " w:xpath="/ns1:coreProperties[1]/ns0:subject[1]" w:storeItemID="{6C3C8BC8-F283-45AE-878A-BAB7291924A1}"/>
            <w:text/>
          </w:sdtPr>
          <w:sdtEndPr>
            <w:rPr>
              <w:b w:val="0"/>
            </w:rPr>
          </w:sdtEndPr>
          <w:sdtContent>
            <w:p w14:paraId="3FD8708F" w14:textId="097BC4F6" w:rsidR="005B1D2D" w:rsidRDefault="00CD2C19" w:rsidP="009C006B">
              <w:pPr>
                <w:pStyle w:val="Footer"/>
                <w:cnfStyle w:val="000000000000" w:firstRow="0" w:lastRow="0" w:firstColumn="0" w:lastColumn="0" w:oddVBand="0" w:evenVBand="0" w:oddHBand="0" w:evenHBand="0" w:firstRowFirstColumn="0" w:firstRowLastColumn="0" w:lastRowFirstColumn="0" w:lastRowLastColumn="0"/>
              </w:pPr>
              <w:ins w:id="1108" w:author="Author">
                <w:r>
                  <w:rPr>
                    <w:b/>
                  </w:rPr>
                  <w:t>Version 7.2</w:t>
                </w:r>
              </w:ins>
            </w:p>
          </w:sdtContent>
        </w:sdt>
      </w:tc>
      <w:tc>
        <w:tcPr>
          <w:cnfStyle w:val="000100000000" w:firstRow="0" w:lastRow="0" w:firstColumn="0" w:lastColumn="1" w:oddVBand="0" w:evenVBand="0" w:oddHBand="0" w:evenHBand="0" w:firstRowFirstColumn="0" w:firstRowLastColumn="0" w:lastRowFirstColumn="0" w:lastRowLastColumn="0"/>
          <w:tcW w:w="850" w:type="dxa"/>
          <w:tcBorders>
            <w:top w:val="nil"/>
            <w:left w:val="single" w:sz="8" w:space="0" w:color="95999E" w:themeColor="accent6" w:themeTint="99"/>
          </w:tcBorders>
        </w:tcPr>
        <w:p w14:paraId="6D62F96F" w14:textId="77777777" w:rsidR="005B1D2D" w:rsidRPr="00F459F3" w:rsidRDefault="005B1D2D" w:rsidP="009C006B">
          <w:pPr>
            <w:pStyle w:val="Footer"/>
            <w:rPr>
              <w:rStyle w:val="Bold"/>
              <w:b/>
            </w:rPr>
          </w:pPr>
          <w:r w:rsidRPr="00F459F3">
            <w:t xml:space="preserve">Page </w:t>
          </w:r>
          <w:r>
            <w:fldChar w:fldCharType="begin"/>
          </w:r>
          <w:r>
            <w:rPr>
              <w:b w:val="0"/>
            </w:rPr>
            <w:instrText xml:space="preserve"> PAGE  \* Arabic  \* MERGEFORMAT </w:instrText>
          </w:r>
          <w:r>
            <w:fldChar w:fldCharType="separate"/>
          </w:r>
          <w:r>
            <w:rPr>
              <w:b w:val="0"/>
              <w:noProof/>
            </w:rPr>
            <w:t>0</w:t>
          </w:r>
          <w:r>
            <w:fldChar w:fldCharType="end"/>
          </w:r>
        </w:p>
      </w:tc>
    </w:tr>
  </w:tbl>
  <w:p w14:paraId="153C5613" w14:textId="685AA94E" w:rsidR="005B1D2D" w:rsidRPr="0042508F" w:rsidRDefault="005B1D2D" w:rsidP="007E6190">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B35BD" w14:textId="77777777" w:rsidR="0087170C" w:rsidRDefault="0087170C" w:rsidP="00C37A29">
      <w:pPr>
        <w:spacing w:after="0"/>
      </w:pPr>
      <w:r>
        <w:separator/>
      </w:r>
    </w:p>
  </w:footnote>
  <w:footnote w:type="continuationSeparator" w:id="0">
    <w:p w14:paraId="7C5772D5" w14:textId="77777777" w:rsidR="0087170C" w:rsidRDefault="0087170C" w:rsidP="00C37A29">
      <w:pPr>
        <w:spacing w:after="0"/>
      </w:pPr>
      <w:r>
        <w:continuationSeparator/>
      </w:r>
    </w:p>
  </w:footnote>
  <w:footnote w:type="continuationNotice" w:id="1">
    <w:p w14:paraId="6193B92F" w14:textId="77777777" w:rsidR="0087170C" w:rsidRDefault="0087170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39A62F3" id="Group 7"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B8082" id="Rectangle 6"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42F3CC1"/>
    <w:multiLevelType w:val="multilevel"/>
    <w:tmpl w:val="CA1412AC"/>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55D6DDD"/>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6800D42"/>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6"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5"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0D5A5E93"/>
    <w:multiLevelType w:val="multilevel"/>
    <w:tmpl w:val="1646C884"/>
    <w:numStyleLink w:val="Bullets"/>
  </w:abstractNum>
  <w:abstractNum w:abstractNumId="18"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9" w15:restartNumberingAfterBreak="0">
    <w:nsid w:val="0E7E35D4"/>
    <w:multiLevelType w:val="multilevel"/>
    <w:tmpl w:val="67C80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7F58F7"/>
    <w:multiLevelType w:val="multilevel"/>
    <w:tmpl w:val="773CA72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5"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841266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895465C"/>
    <w:multiLevelType w:val="multilevel"/>
    <w:tmpl w:val="0E82CE8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2" w15:restartNumberingAfterBreak="0">
    <w:nsid w:val="18CE5B1C"/>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34"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35" w15:restartNumberingAfterBreak="0">
    <w:nsid w:val="1AA6034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7"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0"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42"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3" w15:restartNumberingAfterBreak="0">
    <w:nsid w:val="220F46A1"/>
    <w:multiLevelType w:val="multilevel"/>
    <w:tmpl w:val="8A4284B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22C3578"/>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6" w15:restartNumberingAfterBreak="0">
    <w:nsid w:val="24741EDE"/>
    <w:multiLevelType w:val="multilevel"/>
    <w:tmpl w:val="D4C0732A"/>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47"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9" w15:restartNumberingAfterBreak="0">
    <w:nsid w:val="27620C81"/>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0" w15:restartNumberingAfterBreak="0">
    <w:nsid w:val="27924216"/>
    <w:multiLevelType w:val="multilevel"/>
    <w:tmpl w:val="066471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8574BF9"/>
    <w:multiLevelType w:val="multilevel"/>
    <w:tmpl w:val="BB4AA6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53"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A1766EA"/>
    <w:multiLevelType w:val="multilevel"/>
    <w:tmpl w:val="C264EAB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2AAF2A54"/>
    <w:multiLevelType w:val="multilevel"/>
    <w:tmpl w:val="420C1AF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7"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0"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30474A23"/>
    <w:multiLevelType w:val="multilevel"/>
    <w:tmpl w:val="44E2F06C"/>
    <w:numStyleLink w:val="ListHeadings"/>
  </w:abstractNum>
  <w:abstractNum w:abstractNumId="62"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3" w15:restartNumberingAfterBreak="0">
    <w:nsid w:val="330F73B3"/>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64"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5"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40574A6"/>
    <w:multiLevelType w:val="multilevel"/>
    <w:tmpl w:val="C366D2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68"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9" w15:restartNumberingAfterBreak="0">
    <w:nsid w:val="369F3072"/>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70" w15:restartNumberingAfterBreak="0">
    <w:nsid w:val="36CD25E8"/>
    <w:multiLevelType w:val="multilevel"/>
    <w:tmpl w:val="C4D0DE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2"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7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6"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7"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10D5BCB"/>
    <w:multiLevelType w:val="multilevel"/>
    <w:tmpl w:val="A6A0E4F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0" w15:restartNumberingAfterBreak="0">
    <w:nsid w:val="466425BE"/>
    <w:multiLevelType w:val="multilevel"/>
    <w:tmpl w:val="06CABA66"/>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Theme="minorHAnsi" w:hAnsiTheme="minorHAnsi" w:cstheme="minorHAnsi" w:hint="default"/>
        <w:b w:val="0"/>
        <w:i w:val="0"/>
        <w:caps w:val="0"/>
        <w:strike w:val="0"/>
        <w:dstrike w:val="0"/>
        <w:vanish w:val="0"/>
        <w:color w:val="auto"/>
        <w:sz w:val="20"/>
        <w:szCs w:val="20"/>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46847DC5"/>
    <w:multiLevelType w:val="multilevel"/>
    <w:tmpl w:val="6A54AE4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83" w15:restartNumberingAfterBreak="0">
    <w:nsid w:val="472648B0"/>
    <w:multiLevelType w:val="multilevel"/>
    <w:tmpl w:val="785CC2A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5" w15:restartNumberingAfterBreak="0">
    <w:nsid w:val="4853587A"/>
    <w:multiLevelType w:val="hybridMultilevel"/>
    <w:tmpl w:val="E986387A"/>
    <w:lvl w:ilvl="0" w:tplc="963C114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6"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87" w15:restartNumberingAfterBreak="0">
    <w:nsid w:val="4B4F628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4B72148E"/>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89" w15:restartNumberingAfterBreak="0">
    <w:nsid w:val="4C2D2280"/>
    <w:multiLevelType w:val="multilevel"/>
    <w:tmpl w:val="90768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4C3D1273"/>
    <w:multiLevelType w:val="multilevel"/>
    <w:tmpl w:val="1046D3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93"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94" w15:restartNumberingAfterBreak="0">
    <w:nsid w:val="4F6C37D5"/>
    <w:multiLevelType w:val="multilevel"/>
    <w:tmpl w:val="25AED6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6" w15:restartNumberingAfterBreak="0">
    <w:nsid w:val="52942BD4"/>
    <w:multiLevelType w:val="hybridMultilevel"/>
    <w:tmpl w:val="E3D62650"/>
    <w:lvl w:ilvl="0" w:tplc="12E42E9E">
      <w:start w:val="1"/>
      <w:numFmt w:val="lowerLetter"/>
      <w:lvlText w:val="(%1)"/>
      <w:lvlJc w:val="left"/>
      <w:pPr>
        <w:ind w:left="644" w:hanging="360"/>
      </w:pPr>
      <w:rPr>
        <w:rFonts w:hint="default"/>
        <w:b w:val="0"/>
        <w:i w:val="0"/>
        <w:sz w:val="20"/>
        <w:szCs w:val="2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7" w15:restartNumberingAfterBreak="0">
    <w:nsid w:val="52C62EA2"/>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98"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99"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69675F7"/>
    <w:multiLevelType w:val="multilevel"/>
    <w:tmpl w:val="89949A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2" w15:restartNumberingAfterBreak="0">
    <w:nsid w:val="598A4F48"/>
    <w:multiLevelType w:val="multilevel"/>
    <w:tmpl w:val="C28023D4"/>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Theme="minorHAnsi" w:hAnsiTheme="minorHAnsi" w:cstheme="minorHAnsi" w:hint="default"/>
        <w:b w:val="0"/>
        <w:i w:val="0"/>
        <w:caps w:val="0"/>
        <w:strike w:val="0"/>
        <w:dstrike w:val="0"/>
        <w:vanish w:val="0"/>
        <w:color w:val="auto"/>
        <w:sz w:val="20"/>
        <w:szCs w:val="20"/>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3" w15:restartNumberingAfterBreak="0">
    <w:nsid w:val="5BEB0021"/>
    <w:multiLevelType w:val="multilevel"/>
    <w:tmpl w:val="57F84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7"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9"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10"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1" w15:restartNumberingAfterBreak="0">
    <w:nsid w:val="60C93B26"/>
    <w:multiLevelType w:val="multilevel"/>
    <w:tmpl w:val="0B286EE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asciiTheme="minorHAnsi" w:eastAsiaTheme="minorHAnsi" w:hAnsiTheme="minorHAnsi" w:cstheme="minorBidi"/>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13"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1763B8D"/>
    <w:multiLevelType w:val="multilevel"/>
    <w:tmpl w:val="7F1CD9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61CB06CC"/>
    <w:multiLevelType w:val="multilevel"/>
    <w:tmpl w:val="E4B8F6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15:restartNumberingAfterBreak="0">
    <w:nsid w:val="62D14399"/>
    <w:multiLevelType w:val="multilevel"/>
    <w:tmpl w:val="3426E9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18"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19"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20"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1"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2"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87B0A16"/>
    <w:multiLevelType w:val="multilevel"/>
    <w:tmpl w:val="34A4FA8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68961E87"/>
    <w:multiLevelType w:val="hybridMultilevel"/>
    <w:tmpl w:val="9468049A"/>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25" w15:restartNumberingAfterBreak="0">
    <w:nsid w:val="69787DE9"/>
    <w:multiLevelType w:val="hybridMultilevel"/>
    <w:tmpl w:val="F9280802"/>
    <w:lvl w:ilvl="0" w:tplc="FFFFFFFF">
      <w:start w:val="1"/>
      <w:numFmt w:val="lowerLetter"/>
      <w:lvlText w:val="(%1)"/>
      <w:lvlJc w:val="left"/>
      <w:pPr>
        <w:ind w:left="1211" w:hanging="360"/>
      </w:pPr>
      <w:rPr>
        <w:rFonts w:hint="default"/>
        <w:b w:val="0"/>
        <w:i w:val="0"/>
        <w:sz w:val="2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26"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8"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0" w15:restartNumberingAfterBreak="0">
    <w:nsid w:val="6E5C0835"/>
    <w:multiLevelType w:val="hybridMultilevel"/>
    <w:tmpl w:val="F6781D7A"/>
    <w:lvl w:ilvl="0" w:tplc="53D68EE4">
      <w:start w:val="1"/>
      <w:numFmt w:val="lowerLetter"/>
      <w:lvlText w:val="(%1)"/>
      <w:lvlJc w:val="left"/>
      <w:pPr>
        <w:ind w:left="1353" w:hanging="360"/>
      </w:pPr>
      <w:rPr>
        <w:rFonts w:hint="default"/>
      </w:rPr>
    </w:lvl>
    <w:lvl w:ilvl="1" w:tplc="0C090019">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1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32"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134"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36"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7"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138"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39" w15:restartNumberingAfterBreak="0">
    <w:nsid w:val="79F75B27"/>
    <w:multiLevelType w:val="multilevel"/>
    <w:tmpl w:val="498CFA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E1E238F"/>
    <w:multiLevelType w:val="multilevel"/>
    <w:tmpl w:val="CF6013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65026392">
    <w:abstractNumId w:val="0"/>
  </w:num>
  <w:num w:numId="2" w16cid:durableId="903418277">
    <w:abstractNumId w:val="112"/>
  </w:num>
  <w:num w:numId="3" w16cid:durableId="846598071">
    <w:abstractNumId w:val="22"/>
  </w:num>
  <w:num w:numId="4" w16cid:durableId="659580476">
    <w:abstractNumId w:val="12"/>
  </w:num>
  <w:num w:numId="5" w16cid:durableId="2036539326">
    <w:abstractNumId w:val="17"/>
  </w:num>
  <w:num w:numId="6" w16cid:durableId="1737582058">
    <w:abstractNumId w:val="101"/>
  </w:num>
  <w:num w:numId="7" w16cid:durableId="444039133">
    <w:abstractNumId w:val="28"/>
  </w:num>
  <w:num w:numId="8" w16cid:durableId="1680767902">
    <w:abstractNumId w:val="61"/>
  </w:num>
  <w:num w:numId="9" w16cid:durableId="1390223162">
    <w:abstractNumId w:val="141"/>
  </w:num>
  <w:num w:numId="10" w16cid:durableId="387919588">
    <w:abstractNumId w:val="23"/>
  </w:num>
  <w:num w:numId="11" w16cid:durableId="570891456">
    <w:abstractNumId w:val="135"/>
  </w:num>
  <w:num w:numId="12" w16cid:durableId="501629176">
    <w:abstractNumId w:val="36"/>
  </w:num>
  <w:num w:numId="13" w16cid:durableId="1534540265">
    <w:abstractNumId w:val="135"/>
    <w:lvlOverride w:ilvl="0">
      <w:startOverride w:val="1"/>
    </w:lvlOverride>
  </w:num>
  <w:num w:numId="14" w16cid:durableId="808978347">
    <w:abstractNumId w:val="31"/>
  </w:num>
  <w:num w:numId="15" w16cid:durableId="1541236505">
    <w:abstractNumId w:val="106"/>
  </w:num>
  <w:num w:numId="16" w16cid:durableId="1740204339">
    <w:abstractNumId w:val="118"/>
  </w:num>
  <w:num w:numId="17" w16cid:durableId="127020665">
    <w:abstractNumId w:val="48"/>
  </w:num>
  <w:num w:numId="18" w16cid:durableId="425469358">
    <w:abstractNumId w:val="8"/>
  </w:num>
  <w:num w:numId="19" w16cid:durableId="1281838221">
    <w:abstractNumId w:val="59"/>
  </w:num>
  <w:num w:numId="20" w16cid:durableId="248972088">
    <w:abstractNumId w:val="126"/>
  </w:num>
  <w:num w:numId="21" w16cid:durableId="946278940">
    <w:abstractNumId w:val="120"/>
  </w:num>
  <w:num w:numId="22" w16cid:durableId="1836067665">
    <w:abstractNumId w:val="21"/>
  </w:num>
  <w:num w:numId="23" w16cid:durableId="2071415368">
    <w:abstractNumId w:val="42"/>
  </w:num>
  <w:num w:numId="24" w16cid:durableId="1652909724">
    <w:abstractNumId w:val="56"/>
  </w:num>
  <w:num w:numId="25" w16cid:durableId="1082222862">
    <w:abstractNumId w:val="127"/>
  </w:num>
  <w:num w:numId="26" w16cid:durableId="270628385">
    <w:abstractNumId w:val="136"/>
  </w:num>
  <w:num w:numId="27" w16cid:durableId="563377270">
    <w:abstractNumId w:val="110"/>
  </w:num>
  <w:num w:numId="28" w16cid:durableId="609123915">
    <w:abstractNumId w:val="121"/>
  </w:num>
  <w:num w:numId="29" w16cid:durableId="1515073718">
    <w:abstractNumId w:val="76"/>
  </w:num>
  <w:num w:numId="30" w16cid:durableId="2088764282">
    <w:abstractNumId w:val="34"/>
  </w:num>
  <w:num w:numId="31" w16cid:durableId="1258556654">
    <w:abstractNumId w:val="74"/>
  </w:num>
  <w:num w:numId="32" w16cid:durableId="987905704">
    <w:abstractNumId w:val="75"/>
  </w:num>
  <w:num w:numId="33" w16cid:durableId="99499004">
    <w:abstractNumId w:val="27"/>
  </w:num>
  <w:num w:numId="34" w16cid:durableId="1702046706">
    <w:abstractNumId w:val="79"/>
  </w:num>
  <w:num w:numId="35" w16cid:durableId="648289645">
    <w:abstractNumId w:val="11"/>
  </w:num>
  <w:num w:numId="36" w16cid:durableId="600066472">
    <w:abstractNumId w:val="98"/>
  </w:num>
  <w:num w:numId="37" w16cid:durableId="912738821">
    <w:abstractNumId w:val="105"/>
  </w:num>
  <w:num w:numId="38" w16cid:durableId="1766608985">
    <w:abstractNumId w:val="130"/>
  </w:num>
  <w:num w:numId="39" w16cid:durableId="912275312">
    <w:abstractNumId w:val="109"/>
  </w:num>
  <w:num w:numId="40" w16cid:durableId="1925720539">
    <w:abstractNumId w:val="18"/>
  </w:num>
  <w:num w:numId="41" w16cid:durableId="54818823">
    <w:abstractNumId w:val="39"/>
  </w:num>
  <w:num w:numId="42" w16cid:durableId="1905530811">
    <w:abstractNumId w:val="117"/>
  </w:num>
  <w:num w:numId="43" w16cid:durableId="673414121">
    <w:abstractNumId w:val="7"/>
  </w:num>
  <w:num w:numId="44" w16cid:durableId="1856728154">
    <w:abstractNumId w:val="84"/>
  </w:num>
  <w:num w:numId="45" w16cid:durableId="32393008">
    <w:abstractNumId w:val="95"/>
  </w:num>
  <w:num w:numId="46" w16cid:durableId="1211577066">
    <w:abstractNumId w:val="40"/>
  </w:num>
  <w:num w:numId="47" w16cid:durableId="112284361">
    <w:abstractNumId w:val="62"/>
  </w:num>
  <w:num w:numId="48" w16cid:durableId="1798790681">
    <w:abstractNumId w:val="86"/>
  </w:num>
  <w:num w:numId="49" w16cid:durableId="1208298814">
    <w:abstractNumId w:val="129"/>
  </w:num>
  <w:num w:numId="50" w16cid:durableId="1747533168">
    <w:abstractNumId w:val="137"/>
  </w:num>
  <w:num w:numId="51" w16cid:durableId="944116228">
    <w:abstractNumId w:val="58"/>
  </w:num>
  <w:num w:numId="52" w16cid:durableId="1377655983">
    <w:abstractNumId w:val="24"/>
  </w:num>
  <w:num w:numId="53" w16cid:durableId="357781618">
    <w:abstractNumId w:val="131"/>
  </w:num>
  <w:num w:numId="54" w16cid:durableId="1950041703">
    <w:abstractNumId w:val="33"/>
  </w:num>
  <w:num w:numId="55" w16cid:durableId="479884789">
    <w:abstractNumId w:val="71"/>
  </w:num>
  <w:num w:numId="56" w16cid:durableId="2000309198">
    <w:abstractNumId w:val="41"/>
  </w:num>
  <w:num w:numId="57" w16cid:durableId="570972220">
    <w:abstractNumId w:val="9"/>
  </w:num>
  <w:num w:numId="58" w16cid:durableId="991711180">
    <w:abstractNumId w:val="128"/>
  </w:num>
  <w:num w:numId="59" w16cid:durableId="594095590">
    <w:abstractNumId w:val="72"/>
  </w:num>
  <w:num w:numId="60" w16cid:durableId="2055110488">
    <w:abstractNumId w:val="15"/>
  </w:num>
  <w:num w:numId="61" w16cid:durableId="848106495">
    <w:abstractNumId w:val="138"/>
  </w:num>
  <w:num w:numId="62" w16cid:durableId="1432773663">
    <w:abstractNumId w:val="138"/>
    <w:lvlOverride w:ilvl="0">
      <w:startOverride w:val="1"/>
    </w:lvlOverride>
  </w:num>
  <w:num w:numId="63" w16cid:durableId="684403145">
    <w:abstractNumId w:val="68"/>
  </w:num>
  <w:num w:numId="64" w16cid:durableId="2101681637">
    <w:abstractNumId w:val="142"/>
  </w:num>
  <w:num w:numId="65" w16cid:durableId="113713769">
    <w:abstractNumId w:val="47"/>
  </w:num>
  <w:num w:numId="66" w16cid:durableId="1502307593">
    <w:abstractNumId w:val="119"/>
  </w:num>
  <w:num w:numId="67" w16cid:durableId="1170218726">
    <w:abstractNumId w:val="82"/>
  </w:num>
  <w:num w:numId="68" w16cid:durableId="275409989">
    <w:abstractNumId w:val="45"/>
  </w:num>
  <w:num w:numId="69" w16cid:durableId="65415922">
    <w:abstractNumId w:val="138"/>
    <w:lvlOverride w:ilvl="0">
      <w:startOverride w:val="1"/>
    </w:lvlOverride>
  </w:num>
  <w:num w:numId="70" w16cid:durableId="1566380615">
    <w:abstractNumId w:val="138"/>
    <w:lvlOverride w:ilvl="0">
      <w:startOverride w:val="1"/>
    </w:lvlOverride>
  </w:num>
  <w:num w:numId="71" w16cid:durableId="1243830330">
    <w:abstractNumId w:val="138"/>
    <w:lvlOverride w:ilvl="0">
      <w:startOverride w:val="1"/>
    </w:lvlOverride>
  </w:num>
  <w:num w:numId="72" w16cid:durableId="1365403701">
    <w:abstractNumId w:val="138"/>
    <w:lvlOverride w:ilvl="0">
      <w:startOverride w:val="1"/>
    </w:lvlOverride>
  </w:num>
  <w:num w:numId="73" w16cid:durableId="1422873618">
    <w:abstractNumId w:val="67"/>
  </w:num>
  <w:num w:numId="74" w16cid:durableId="159543758">
    <w:abstractNumId w:val="10"/>
  </w:num>
  <w:num w:numId="75" w16cid:durableId="1037388387">
    <w:abstractNumId w:val="107"/>
  </w:num>
  <w:num w:numId="76" w16cid:durableId="1488279027">
    <w:abstractNumId w:val="25"/>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3"/>
  </w:num>
  <w:num w:numId="78" w16cid:durableId="305163781">
    <w:abstractNumId w:val="138"/>
    <w:lvlOverride w:ilvl="0">
      <w:startOverride w:val="1"/>
    </w:lvlOverride>
  </w:num>
  <w:num w:numId="79" w16cid:durableId="1416394671">
    <w:abstractNumId w:val="52"/>
  </w:num>
  <w:num w:numId="80" w16cid:durableId="943851860">
    <w:abstractNumId w:val="133"/>
  </w:num>
  <w:num w:numId="81" w16cid:durableId="1230575505">
    <w:abstractNumId w:val="65"/>
    <w:lvlOverride w:ilvl="0">
      <w:startOverride w:val="1"/>
    </w:lvlOverride>
  </w:num>
  <w:num w:numId="82" w16cid:durableId="1323042587">
    <w:abstractNumId w:val="38"/>
  </w:num>
  <w:num w:numId="83" w16cid:durableId="1584147779">
    <w:abstractNumId w:val="91"/>
  </w:num>
  <w:num w:numId="84" w16cid:durableId="449469331">
    <w:abstractNumId w:val="96"/>
  </w:num>
  <w:num w:numId="85" w16cid:durableId="1412852255">
    <w:abstractNumId w:val="16"/>
  </w:num>
  <w:num w:numId="86" w16cid:durableId="1773159467">
    <w:abstractNumId w:val="26"/>
  </w:num>
  <w:num w:numId="87" w16cid:durableId="1110394746">
    <w:abstractNumId w:val="60"/>
  </w:num>
  <w:num w:numId="88" w16cid:durableId="2034921415">
    <w:abstractNumId w:val="132"/>
  </w:num>
  <w:num w:numId="89" w16cid:durableId="1454712404">
    <w:abstractNumId w:val="108"/>
  </w:num>
  <w:num w:numId="90" w16cid:durableId="518474483">
    <w:abstractNumId w:val="113"/>
  </w:num>
  <w:num w:numId="91" w16cid:durableId="274293526">
    <w:abstractNumId w:val="1"/>
    <w:lvlOverride w:ilvl="0">
      <w:startOverride w:val="1"/>
    </w:lvlOverride>
  </w:num>
  <w:num w:numId="92" w16cid:durableId="423384362">
    <w:abstractNumId w:val="53"/>
  </w:num>
  <w:num w:numId="93" w16cid:durableId="1651013614">
    <w:abstractNumId w:val="64"/>
  </w:num>
  <w:num w:numId="94" w16cid:durableId="1483348352">
    <w:abstractNumId w:val="140"/>
  </w:num>
  <w:num w:numId="95" w16cid:durableId="2117405480">
    <w:abstractNumId w:val="122"/>
  </w:num>
  <w:num w:numId="96" w16cid:durableId="1493717994">
    <w:abstractNumId w:val="104"/>
  </w:num>
  <w:num w:numId="97" w16cid:durableId="1117530711">
    <w:abstractNumId w:val="73"/>
  </w:num>
  <w:num w:numId="98" w16cid:durableId="2102144300">
    <w:abstractNumId w:val="57"/>
  </w:num>
  <w:num w:numId="99" w16cid:durableId="920482595">
    <w:abstractNumId w:val="4"/>
  </w:num>
  <w:num w:numId="100" w16cid:durableId="1546722906">
    <w:abstractNumId w:val="99"/>
  </w:num>
  <w:num w:numId="101" w16cid:durableId="566764139">
    <w:abstractNumId w:val="37"/>
  </w:num>
  <w:num w:numId="102" w16cid:durableId="1084181930">
    <w:abstractNumId w:val="77"/>
  </w:num>
  <w:num w:numId="103" w16cid:durableId="1268124357">
    <w:abstractNumId w:val="134"/>
  </w:num>
  <w:num w:numId="104" w16cid:durableId="1610311453">
    <w:abstractNumId w:val="93"/>
  </w:num>
  <w:num w:numId="105" w16cid:durableId="1617247943">
    <w:abstractNumId w:val="1"/>
    <w:lvlOverride w:ilvl="0">
      <w:startOverride w:val="1"/>
    </w:lvlOverride>
  </w:num>
  <w:num w:numId="106" w16cid:durableId="104799811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8283770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3933176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981628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764435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57455956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96256500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7761749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7118455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6237398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4859293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8666483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9122057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19912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8504559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8599319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98518175">
    <w:abstractNumId w:val="80"/>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081045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5134227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0227740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4462667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040467118">
    <w:abstractNumId w:val="87"/>
  </w:num>
  <w:num w:numId="128" w16cid:durableId="1522012415">
    <w:abstractNumId w:val="35"/>
  </w:num>
  <w:num w:numId="129" w16cid:durableId="1148594815">
    <w:abstractNumId w:val="85"/>
  </w:num>
  <w:num w:numId="130" w16cid:durableId="1902253743">
    <w:abstractNumId w:val="101"/>
  </w:num>
  <w:num w:numId="131" w16cid:durableId="775831363">
    <w:abstractNumId w:val="101"/>
  </w:num>
  <w:num w:numId="132" w16cid:durableId="2123719879">
    <w:abstractNumId w:val="1"/>
  </w:num>
  <w:num w:numId="133" w16cid:durableId="170998673">
    <w:abstractNumId w:val="111"/>
  </w:num>
  <w:num w:numId="134" w16cid:durableId="1263805177">
    <w:abstractNumId w:val="78"/>
  </w:num>
  <w:num w:numId="135" w16cid:durableId="471557024">
    <w:abstractNumId w:val="29"/>
  </w:num>
  <w:num w:numId="136" w16cid:durableId="316344201">
    <w:abstractNumId w:val="3"/>
  </w:num>
  <w:num w:numId="137" w16cid:durableId="175850136">
    <w:abstractNumId w:val="70"/>
  </w:num>
  <w:num w:numId="138" w16cid:durableId="2036416730">
    <w:abstractNumId w:val="20"/>
  </w:num>
  <w:num w:numId="139" w16cid:durableId="1539390806">
    <w:abstractNumId w:val="115"/>
  </w:num>
  <w:num w:numId="140" w16cid:durableId="1141925934">
    <w:abstractNumId w:val="94"/>
  </w:num>
  <w:num w:numId="141" w16cid:durableId="499859140">
    <w:abstractNumId w:val="100"/>
  </w:num>
  <w:num w:numId="142" w16cid:durableId="1543060119">
    <w:abstractNumId w:val="54"/>
  </w:num>
  <w:num w:numId="143" w16cid:durableId="1000039009">
    <w:abstractNumId w:val="19"/>
  </w:num>
  <w:num w:numId="144" w16cid:durableId="1249191733">
    <w:abstractNumId w:val="103"/>
  </w:num>
  <w:num w:numId="145" w16cid:durableId="873813201">
    <w:abstractNumId w:val="116"/>
  </w:num>
  <w:num w:numId="146" w16cid:durableId="944075050">
    <w:abstractNumId w:val="46"/>
  </w:num>
  <w:num w:numId="147" w16cid:durableId="775178482">
    <w:abstractNumId w:val="66"/>
  </w:num>
  <w:num w:numId="148" w16cid:durableId="77598462">
    <w:abstractNumId w:val="50"/>
  </w:num>
  <w:num w:numId="149" w16cid:durableId="865555159">
    <w:abstractNumId w:val="123"/>
  </w:num>
  <w:num w:numId="150" w16cid:durableId="360933611">
    <w:abstractNumId w:val="81"/>
  </w:num>
  <w:num w:numId="151" w16cid:durableId="1120683370">
    <w:abstractNumId w:val="89"/>
  </w:num>
  <w:num w:numId="152" w16cid:durableId="1911962998">
    <w:abstractNumId w:val="55"/>
  </w:num>
  <w:num w:numId="153" w16cid:durableId="1750225322">
    <w:abstractNumId w:val="44"/>
  </w:num>
  <w:num w:numId="154" w16cid:durableId="1197112793">
    <w:abstractNumId w:val="102"/>
  </w:num>
  <w:num w:numId="155" w16cid:durableId="448551381">
    <w:abstractNumId w:val="125"/>
  </w:num>
  <w:num w:numId="156" w16cid:durableId="1219782616">
    <w:abstractNumId w:val="5"/>
  </w:num>
  <w:num w:numId="157" w16cid:durableId="1089230092">
    <w:abstractNumId w:val="97"/>
  </w:num>
  <w:num w:numId="158" w16cid:durableId="1091314938">
    <w:abstractNumId w:val="88"/>
  </w:num>
  <w:num w:numId="159" w16cid:durableId="1471286850">
    <w:abstractNumId w:val="49"/>
  </w:num>
  <w:num w:numId="160" w16cid:durableId="489177047">
    <w:abstractNumId w:val="32"/>
  </w:num>
  <w:num w:numId="161" w16cid:durableId="835152994">
    <w:abstractNumId w:val="69"/>
  </w:num>
  <w:num w:numId="162" w16cid:durableId="1532648792">
    <w:abstractNumId w:val="124"/>
  </w:num>
  <w:num w:numId="163" w16cid:durableId="163396099">
    <w:abstractNumId w:val="36"/>
  </w:num>
  <w:num w:numId="164" w16cid:durableId="1425763142">
    <w:abstractNumId w:val="2"/>
  </w:num>
  <w:num w:numId="165" w16cid:durableId="1249533189">
    <w:abstractNumId w:val="30"/>
  </w:num>
  <w:num w:numId="166" w16cid:durableId="1783188734">
    <w:abstractNumId w:val="51"/>
  </w:num>
  <w:num w:numId="167" w16cid:durableId="1146781023">
    <w:abstractNumId w:val="143"/>
  </w:num>
  <w:num w:numId="168" w16cid:durableId="2088652680">
    <w:abstractNumId w:val="139"/>
  </w:num>
  <w:num w:numId="169" w16cid:durableId="2014183721">
    <w:abstractNumId w:val="114"/>
  </w:num>
  <w:num w:numId="170" w16cid:durableId="1745447948">
    <w:abstractNumId w:val="43"/>
  </w:num>
  <w:num w:numId="171" w16cid:durableId="885873234">
    <w:abstractNumId w:val="90"/>
  </w:num>
  <w:num w:numId="172" w16cid:durableId="615411951">
    <w:abstractNumId w:val="83"/>
  </w:num>
  <w:num w:numId="173" w16cid:durableId="1744839349">
    <w:abstractNumId w:val="63"/>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val="bestFit" w:percent="225"/>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2B9C"/>
    <w:rsid w:val="0000385D"/>
    <w:rsid w:val="000039FD"/>
    <w:rsid w:val="00003CE6"/>
    <w:rsid w:val="000047ED"/>
    <w:rsid w:val="000051BA"/>
    <w:rsid w:val="000060C4"/>
    <w:rsid w:val="000066D2"/>
    <w:rsid w:val="00007B08"/>
    <w:rsid w:val="0001192C"/>
    <w:rsid w:val="00011D68"/>
    <w:rsid w:val="00014F82"/>
    <w:rsid w:val="00015E76"/>
    <w:rsid w:val="000161E2"/>
    <w:rsid w:val="00016360"/>
    <w:rsid w:val="00017D3A"/>
    <w:rsid w:val="000200AE"/>
    <w:rsid w:val="00020D34"/>
    <w:rsid w:val="000222A3"/>
    <w:rsid w:val="00022715"/>
    <w:rsid w:val="00022928"/>
    <w:rsid w:val="00023D82"/>
    <w:rsid w:val="00024244"/>
    <w:rsid w:val="00024E34"/>
    <w:rsid w:val="00025244"/>
    <w:rsid w:val="0002639A"/>
    <w:rsid w:val="00026F0B"/>
    <w:rsid w:val="00027052"/>
    <w:rsid w:val="0002756D"/>
    <w:rsid w:val="000300AF"/>
    <w:rsid w:val="00030848"/>
    <w:rsid w:val="00031955"/>
    <w:rsid w:val="00031EE6"/>
    <w:rsid w:val="00033346"/>
    <w:rsid w:val="00041198"/>
    <w:rsid w:val="00041DFD"/>
    <w:rsid w:val="00042043"/>
    <w:rsid w:val="00042402"/>
    <w:rsid w:val="00042530"/>
    <w:rsid w:val="00042CC9"/>
    <w:rsid w:val="00042E2B"/>
    <w:rsid w:val="00043526"/>
    <w:rsid w:val="00044702"/>
    <w:rsid w:val="00044CC0"/>
    <w:rsid w:val="00045A18"/>
    <w:rsid w:val="00045DDC"/>
    <w:rsid w:val="0004688B"/>
    <w:rsid w:val="00046957"/>
    <w:rsid w:val="0004700F"/>
    <w:rsid w:val="00050370"/>
    <w:rsid w:val="0005290E"/>
    <w:rsid w:val="00053EA0"/>
    <w:rsid w:val="000548D2"/>
    <w:rsid w:val="00054FA6"/>
    <w:rsid w:val="00055EC2"/>
    <w:rsid w:val="0005607D"/>
    <w:rsid w:val="00057F88"/>
    <w:rsid w:val="00060F74"/>
    <w:rsid w:val="0006202D"/>
    <w:rsid w:val="00064905"/>
    <w:rsid w:val="000651F6"/>
    <w:rsid w:val="000710A6"/>
    <w:rsid w:val="000724AE"/>
    <w:rsid w:val="00073863"/>
    <w:rsid w:val="00073A07"/>
    <w:rsid w:val="000741FE"/>
    <w:rsid w:val="00075B28"/>
    <w:rsid w:val="000760F2"/>
    <w:rsid w:val="000778EF"/>
    <w:rsid w:val="0008037D"/>
    <w:rsid w:val="000804EC"/>
    <w:rsid w:val="00081238"/>
    <w:rsid w:val="00082C00"/>
    <w:rsid w:val="000856F8"/>
    <w:rsid w:val="00087F32"/>
    <w:rsid w:val="0009049D"/>
    <w:rsid w:val="000915FF"/>
    <w:rsid w:val="00091C42"/>
    <w:rsid w:val="00093B69"/>
    <w:rsid w:val="00095286"/>
    <w:rsid w:val="000963DD"/>
    <w:rsid w:val="000A0431"/>
    <w:rsid w:val="000A0DBC"/>
    <w:rsid w:val="000A1A95"/>
    <w:rsid w:val="000A26CE"/>
    <w:rsid w:val="000A4E6A"/>
    <w:rsid w:val="000A53C2"/>
    <w:rsid w:val="000A7F18"/>
    <w:rsid w:val="000B177D"/>
    <w:rsid w:val="000B324C"/>
    <w:rsid w:val="000B3B57"/>
    <w:rsid w:val="000B3D05"/>
    <w:rsid w:val="000B452D"/>
    <w:rsid w:val="000B4742"/>
    <w:rsid w:val="000B497F"/>
    <w:rsid w:val="000B7F81"/>
    <w:rsid w:val="000C18CF"/>
    <w:rsid w:val="000C1A8A"/>
    <w:rsid w:val="000C2028"/>
    <w:rsid w:val="000C2DBA"/>
    <w:rsid w:val="000C3032"/>
    <w:rsid w:val="000C43B7"/>
    <w:rsid w:val="000C4D08"/>
    <w:rsid w:val="000C6FD7"/>
    <w:rsid w:val="000C772B"/>
    <w:rsid w:val="000D03CF"/>
    <w:rsid w:val="000D1D5D"/>
    <w:rsid w:val="000D23B1"/>
    <w:rsid w:val="000D2B12"/>
    <w:rsid w:val="000D4579"/>
    <w:rsid w:val="000D5299"/>
    <w:rsid w:val="000D55EB"/>
    <w:rsid w:val="000D571E"/>
    <w:rsid w:val="000D5AA8"/>
    <w:rsid w:val="000D6D9F"/>
    <w:rsid w:val="000D7A52"/>
    <w:rsid w:val="000D7BF8"/>
    <w:rsid w:val="000D7EE8"/>
    <w:rsid w:val="000E0B41"/>
    <w:rsid w:val="000E0F32"/>
    <w:rsid w:val="000E17C3"/>
    <w:rsid w:val="000E3356"/>
    <w:rsid w:val="000E3396"/>
    <w:rsid w:val="000E3B46"/>
    <w:rsid w:val="000E486A"/>
    <w:rsid w:val="000E497C"/>
    <w:rsid w:val="000E502B"/>
    <w:rsid w:val="000E6C50"/>
    <w:rsid w:val="000F0ABA"/>
    <w:rsid w:val="000F1C33"/>
    <w:rsid w:val="000F1DF2"/>
    <w:rsid w:val="000F1F8C"/>
    <w:rsid w:val="000F36A0"/>
    <w:rsid w:val="000F5309"/>
    <w:rsid w:val="000F56AF"/>
    <w:rsid w:val="000F662D"/>
    <w:rsid w:val="000F6779"/>
    <w:rsid w:val="000F7D88"/>
    <w:rsid w:val="001004AA"/>
    <w:rsid w:val="00101F9C"/>
    <w:rsid w:val="0010393A"/>
    <w:rsid w:val="00103D95"/>
    <w:rsid w:val="0010482D"/>
    <w:rsid w:val="00104889"/>
    <w:rsid w:val="00104895"/>
    <w:rsid w:val="00107F9C"/>
    <w:rsid w:val="001124CF"/>
    <w:rsid w:val="00112B4B"/>
    <w:rsid w:val="00112DFD"/>
    <w:rsid w:val="00112E8F"/>
    <w:rsid w:val="001156D8"/>
    <w:rsid w:val="001203DE"/>
    <w:rsid w:val="00121137"/>
    <w:rsid w:val="001217F8"/>
    <w:rsid w:val="00122315"/>
    <w:rsid w:val="00122A2E"/>
    <w:rsid w:val="00124837"/>
    <w:rsid w:val="00124977"/>
    <w:rsid w:val="001268BC"/>
    <w:rsid w:val="0013168D"/>
    <w:rsid w:val="00134A76"/>
    <w:rsid w:val="00134EB4"/>
    <w:rsid w:val="0013588F"/>
    <w:rsid w:val="00135D70"/>
    <w:rsid w:val="00137917"/>
    <w:rsid w:val="00137F99"/>
    <w:rsid w:val="00137FD0"/>
    <w:rsid w:val="00141C61"/>
    <w:rsid w:val="00142470"/>
    <w:rsid w:val="00144476"/>
    <w:rsid w:val="0014539C"/>
    <w:rsid w:val="001505DF"/>
    <w:rsid w:val="0015266D"/>
    <w:rsid w:val="00152E73"/>
    <w:rsid w:val="00153E74"/>
    <w:rsid w:val="00154FAC"/>
    <w:rsid w:val="00157167"/>
    <w:rsid w:val="00157ED3"/>
    <w:rsid w:val="00161756"/>
    <w:rsid w:val="00164CC0"/>
    <w:rsid w:val="0016648E"/>
    <w:rsid w:val="001703B3"/>
    <w:rsid w:val="00170915"/>
    <w:rsid w:val="0017107C"/>
    <w:rsid w:val="0017134F"/>
    <w:rsid w:val="001726D2"/>
    <w:rsid w:val="00172994"/>
    <w:rsid w:val="00174DAF"/>
    <w:rsid w:val="0017522A"/>
    <w:rsid w:val="001763E9"/>
    <w:rsid w:val="0017688E"/>
    <w:rsid w:val="00176D1F"/>
    <w:rsid w:val="001775C6"/>
    <w:rsid w:val="001779AF"/>
    <w:rsid w:val="001779C0"/>
    <w:rsid w:val="00180CB7"/>
    <w:rsid w:val="0018103A"/>
    <w:rsid w:val="001819C4"/>
    <w:rsid w:val="00181F1D"/>
    <w:rsid w:val="00182498"/>
    <w:rsid w:val="0018372B"/>
    <w:rsid w:val="00184821"/>
    <w:rsid w:val="00184BF9"/>
    <w:rsid w:val="00185158"/>
    <w:rsid w:val="001860A6"/>
    <w:rsid w:val="001875C3"/>
    <w:rsid w:val="001903C1"/>
    <w:rsid w:val="00190F21"/>
    <w:rsid w:val="001911FC"/>
    <w:rsid w:val="00192125"/>
    <w:rsid w:val="00192507"/>
    <w:rsid w:val="00192B36"/>
    <w:rsid w:val="00192BD1"/>
    <w:rsid w:val="00192CB9"/>
    <w:rsid w:val="00195CEE"/>
    <w:rsid w:val="001970D3"/>
    <w:rsid w:val="001970D4"/>
    <w:rsid w:val="00197D20"/>
    <w:rsid w:val="001A0D77"/>
    <w:rsid w:val="001A1023"/>
    <w:rsid w:val="001A1C2C"/>
    <w:rsid w:val="001A1DD2"/>
    <w:rsid w:val="001A1FEB"/>
    <w:rsid w:val="001A22DE"/>
    <w:rsid w:val="001A241E"/>
    <w:rsid w:val="001A34FF"/>
    <w:rsid w:val="001A407A"/>
    <w:rsid w:val="001A5586"/>
    <w:rsid w:val="001A592D"/>
    <w:rsid w:val="001A5CA0"/>
    <w:rsid w:val="001A64E8"/>
    <w:rsid w:val="001A6E4F"/>
    <w:rsid w:val="001A7199"/>
    <w:rsid w:val="001A7FD9"/>
    <w:rsid w:val="001B0367"/>
    <w:rsid w:val="001B1473"/>
    <w:rsid w:val="001B1BD0"/>
    <w:rsid w:val="001B1E0D"/>
    <w:rsid w:val="001B23AE"/>
    <w:rsid w:val="001B2DDA"/>
    <w:rsid w:val="001B3A21"/>
    <w:rsid w:val="001B7792"/>
    <w:rsid w:val="001B7EDE"/>
    <w:rsid w:val="001C0AA8"/>
    <w:rsid w:val="001C1353"/>
    <w:rsid w:val="001C178B"/>
    <w:rsid w:val="001C1DC0"/>
    <w:rsid w:val="001C2804"/>
    <w:rsid w:val="001C2B0E"/>
    <w:rsid w:val="001C363D"/>
    <w:rsid w:val="001C3941"/>
    <w:rsid w:val="001C542E"/>
    <w:rsid w:val="001C5D2C"/>
    <w:rsid w:val="001C6E69"/>
    <w:rsid w:val="001C6E9A"/>
    <w:rsid w:val="001C71BE"/>
    <w:rsid w:val="001C7835"/>
    <w:rsid w:val="001D09D6"/>
    <w:rsid w:val="001D27BD"/>
    <w:rsid w:val="001D379C"/>
    <w:rsid w:val="001D3C2B"/>
    <w:rsid w:val="001D4F06"/>
    <w:rsid w:val="001D5B82"/>
    <w:rsid w:val="001E3385"/>
    <w:rsid w:val="001E4320"/>
    <w:rsid w:val="001E4C19"/>
    <w:rsid w:val="001F0B10"/>
    <w:rsid w:val="001F1074"/>
    <w:rsid w:val="001F13C1"/>
    <w:rsid w:val="001F1988"/>
    <w:rsid w:val="001F213C"/>
    <w:rsid w:val="001F3093"/>
    <w:rsid w:val="001F3980"/>
    <w:rsid w:val="001F4144"/>
    <w:rsid w:val="001F446D"/>
    <w:rsid w:val="001F4A24"/>
    <w:rsid w:val="001F50A1"/>
    <w:rsid w:val="001F558D"/>
    <w:rsid w:val="001F6314"/>
    <w:rsid w:val="001F638C"/>
    <w:rsid w:val="001F74A6"/>
    <w:rsid w:val="001F76FA"/>
    <w:rsid w:val="001F77A0"/>
    <w:rsid w:val="00201B15"/>
    <w:rsid w:val="002030E3"/>
    <w:rsid w:val="002038A6"/>
    <w:rsid w:val="00203DEE"/>
    <w:rsid w:val="002047F4"/>
    <w:rsid w:val="002068CA"/>
    <w:rsid w:val="00206EB7"/>
    <w:rsid w:val="00207071"/>
    <w:rsid w:val="00207F02"/>
    <w:rsid w:val="00210017"/>
    <w:rsid w:val="0021035B"/>
    <w:rsid w:val="00211014"/>
    <w:rsid w:val="00212166"/>
    <w:rsid w:val="00212ABA"/>
    <w:rsid w:val="00213105"/>
    <w:rsid w:val="002139B6"/>
    <w:rsid w:val="00213F06"/>
    <w:rsid w:val="00214B6C"/>
    <w:rsid w:val="00214C00"/>
    <w:rsid w:val="00214C51"/>
    <w:rsid w:val="00215250"/>
    <w:rsid w:val="00215671"/>
    <w:rsid w:val="002156D5"/>
    <w:rsid w:val="00217328"/>
    <w:rsid w:val="0022029C"/>
    <w:rsid w:val="00221778"/>
    <w:rsid w:val="00221AB7"/>
    <w:rsid w:val="002221A3"/>
    <w:rsid w:val="00224446"/>
    <w:rsid w:val="00224556"/>
    <w:rsid w:val="002254FF"/>
    <w:rsid w:val="00226B7D"/>
    <w:rsid w:val="00227D03"/>
    <w:rsid w:val="00227DD0"/>
    <w:rsid w:val="00230A70"/>
    <w:rsid w:val="00231A4D"/>
    <w:rsid w:val="00234492"/>
    <w:rsid w:val="0023467D"/>
    <w:rsid w:val="00234D29"/>
    <w:rsid w:val="0023633D"/>
    <w:rsid w:val="00236EB8"/>
    <w:rsid w:val="00241A29"/>
    <w:rsid w:val="00241CD2"/>
    <w:rsid w:val="002424B8"/>
    <w:rsid w:val="0024262E"/>
    <w:rsid w:val="00242803"/>
    <w:rsid w:val="00243EA8"/>
    <w:rsid w:val="00244801"/>
    <w:rsid w:val="00245A2E"/>
    <w:rsid w:val="0024638B"/>
    <w:rsid w:val="00246435"/>
    <w:rsid w:val="002469E8"/>
    <w:rsid w:val="00246BCF"/>
    <w:rsid w:val="00250DB2"/>
    <w:rsid w:val="00250DCF"/>
    <w:rsid w:val="002522AD"/>
    <w:rsid w:val="00253817"/>
    <w:rsid w:val="00253CF4"/>
    <w:rsid w:val="00253E59"/>
    <w:rsid w:val="00254053"/>
    <w:rsid w:val="00254966"/>
    <w:rsid w:val="00254A36"/>
    <w:rsid w:val="00256321"/>
    <w:rsid w:val="0025677D"/>
    <w:rsid w:val="002579F6"/>
    <w:rsid w:val="00261D66"/>
    <w:rsid w:val="00262BA5"/>
    <w:rsid w:val="00262C76"/>
    <w:rsid w:val="00266F71"/>
    <w:rsid w:val="002679A5"/>
    <w:rsid w:val="00270794"/>
    <w:rsid w:val="00270834"/>
    <w:rsid w:val="002711DE"/>
    <w:rsid w:val="0027496D"/>
    <w:rsid w:val="002755A2"/>
    <w:rsid w:val="00275DB7"/>
    <w:rsid w:val="002764DB"/>
    <w:rsid w:val="00281426"/>
    <w:rsid w:val="002814E6"/>
    <w:rsid w:val="00281B0F"/>
    <w:rsid w:val="002823DF"/>
    <w:rsid w:val="002825A7"/>
    <w:rsid w:val="00283169"/>
    <w:rsid w:val="00283D3F"/>
    <w:rsid w:val="00285875"/>
    <w:rsid w:val="00286342"/>
    <w:rsid w:val="002878B8"/>
    <w:rsid w:val="00287C90"/>
    <w:rsid w:val="0029068C"/>
    <w:rsid w:val="002918A8"/>
    <w:rsid w:val="0029219C"/>
    <w:rsid w:val="00292747"/>
    <w:rsid w:val="002931B0"/>
    <w:rsid w:val="0029347D"/>
    <w:rsid w:val="00293AE1"/>
    <w:rsid w:val="002949F6"/>
    <w:rsid w:val="002951A4"/>
    <w:rsid w:val="00296082"/>
    <w:rsid w:val="002965C0"/>
    <w:rsid w:val="00297CE6"/>
    <w:rsid w:val="002A1F51"/>
    <w:rsid w:val="002A31B1"/>
    <w:rsid w:val="002A3E75"/>
    <w:rsid w:val="002A40B7"/>
    <w:rsid w:val="002A436B"/>
    <w:rsid w:val="002A578F"/>
    <w:rsid w:val="002A64FE"/>
    <w:rsid w:val="002A7DDE"/>
    <w:rsid w:val="002A7E88"/>
    <w:rsid w:val="002B1C92"/>
    <w:rsid w:val="002B21AD"/>
    <w:rsid w:val="002B21EA"/>
    <w:rsid w:val="002B2927"/>
    <w:rsid w:val="002B3441"/>
    <w:rsid w:val="002B3EC6"/>
    <w:rsid w:val="002B50FD"/>
    <w:rsid w:val="002B522B"/>
    <w:rsid w:val="002B5F69"/>
    <w:rsid w:val="002B72A9"/>
    <w:rsid w:val="002C048C"/>
    <w:rsid w:val="002C0575"/>
    <w:rsid w:val="002C0E9C"/>
    <w:rsid w:val="002C0F39"/>
    <w:rsid w:val="002C2241"/>
    <w:rsid w:val="002C2FFE"/>
    <w:rsid w:val="002C372B"/>
    <w:rsid w:val="002C4621"/>
    <w:rsid w:val="002C5E2D"/>
    <w:rsid w:val="002C7A2C"/>
    <w:rsid w:val="002D0371"/>
    <w:rsid w:val="002D05FA"/>
    <w:rsid w:val="002D0BF3"/>
    <w:rsid w:val="002D1F30"/>
    <w:rsid w:val="002D2E7E"/>
    <w:rsid w:val="002D3B28"/>
    <w:rsid w:val="002D5850"/>
    <w:rsid w:val="002D6C24"/>
    <w:rsid w:val="002D7467"/>
    <w:rsid w:val="002D7634"/>
    <w:rsid w:val="002E0EDA"/>
    <w:rsid w:val="002E1136"/>
    <w:rsid w:val="002E33B1"/>
    <w:rsid w:val="002E39B4"/>
    <w:rsid w:val="002E3F3F"/>
    <w:rsid w:val="002E3F47"/>
    <w:rsid w:val="002E4073"/>
    <w:rsid w:val="002E49AF"/>
    <w:rsid w:val="002E5183"/>
    <w:rsid w:val="002E5C50"/>
    <w:rsid w:val="002E5CAB"/>
    <w:rsid w:val="002E75D8"/>
    <w:rsid w:val="002E7A9E"/>
    <w:rsid w:val="002F0D3E"/>
    <w:rsid w:val="002F21F2"/>
    <w:rsid w:val="002F2925"/>
    <w:rsid w:val="002F2DB1"/>
    <w:rsid w:val="002F2F2D"/>
    <w:rsid w:val="002F522A"/>
    <w:rsid w:val="002F5713"/>
    <w:rsid w:val="002F6C12"/>
    <w:rsid w:val="002F6FBA"/>
    <w:rsid w:val="002F7764"/>
    <w:rsid w:val="002F79C2"/>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36C"/>
    <w:rsid w:val="00314BF1"/>
    <w:rsid w:val="00315664"/>
    <w:rsid w:val="0031610F"/>
    <w:rsid w:val="00317A3B"/>
    <w:rsid w:val="003233A2"/>
    <w:rsid w:val="00323E0F"/>
    <w:rsid w:val="003245BF"/>
    <w:rsid w:val="00324936"/>
    <w:rsid w:val="00324D71"/>
    <w:rsid w:val="00324E9E"/>
    <w:rsid w:val="00325637"/>
    <w:rsid w:val="00326438"/>
    <w:rsid w:val="00326B0C"/>
    <w:rsid w:val="00330F67"/>
    <w:rsid w:val="00331B5D"/>
    <w:rsid w:val="00331B92"/>
    <w:rsid w:val="003326A9"/>
    <w:rsid w:val="00332BA3"/>
    <w:rsid w:val="00333D73"/>
    <w:rsid w:val="00334A59"/>
    <w:rsid w:val="00335994"/>
    <w:rsid w:val="003372F6"/>
    <w:rsid w:val="003402EC"/>
    <w:rsid w:val="003408D3"/>
    <w:rsid w:val="00342ED3"/>
    <w:rsid w:val="00343566"/>
    <w:rsid w:val="00343C30"/>
    <w:rsid w:val="0034432C"/>
    <w:rsid w:val="003456CF"/>
    <w:rsid w:val="0034680A"/>
    <w:rsid w:val="003469B3"/>
    <w:rsid w:val="00346D64"/>
    <w:rsid w:val="0035196F"/>
    <w:rsid w:val="00353CE8"/>
    <w:rsid w:val="00354859"/>
    <w:rsid w:val="00355CA6"/>
    <w:rsid w:val="003617BC"/>
    <w:rsid w:val="00363EB9"/>
    <w:rsid w:val="00363FF8"/>
    <w:rsid w:val="00364622"/>
    <w:rsid w:val="00365384"/>
    <w:rsid w:val="003657EF"/>
    <w:rsid w:val="00366412"/>
    <w:rsid w:val="00366F50"/>
    <w:rsid w:val="00367315"/>
    <w:rsid w:val="00367DC0"/>
    <w:rsid w:val="00371037"/>
    <w:rsid w:val="003711B0"/>
    <w:rsid w:val="00371360"/>
    <w:rsid w:val="00371518"/>
    <w:rsid w:val="00373022"/>
    <w:rsid w:val="00373AF5"/>
    <w:rsid w:val="00374847"/>
    <w:rsid w:val="003753C9"/>
    <w:rsid w:val="0037721D"/>
    <w:rsid w:val="003803CA"/>
    <w:rsid w:val="00380E40"/>
    <w:rsid w:val="0038102A"/>
    <w:rsid w:val="0038139B"/>
    <w:rsid w:val="00381EA4"/>
    <w:rsid w:val="003825B9"/>
    <w:rsid w:val="003825FE"/>
    <w:rsid w:val="0038309D"/>
    <w:rsid w:val="003834E8"/>
    <w:rsid w:val="00384267"/>
    <w:rsid w:val="003854C4"/>
    <w:rsid w:val="00386607"/>
    <w:rsid w:val="00387525"/>
    <w:rsid w:val="00390525"/>
    <w:rsid w:val="00390EAC"/>
    <w:rsid w:val="00391526"/>
    <w:rsid w:val="00391EC1"/>
    <w:rsid w:val="00393CF3"/>
    <w:rsid w:val="00393F1E"/>
    <w:rsid w:val="00395707"/>
    <w:rsid w:val="00395AA1"/>
    <w:rsid w:val="003A2220"/>
    <w:rsid w:val="003A274F"/>
    <w:rsid w:val="003A5D90"/>
    <w:rsid w:val="003A5F96"/>
    <w:rsid w:val="003A7254"/>
    <w:rsid w:val="003B2EE7"/>
    <w:rsid w:val="003B30B3"/>
    <w:rsid w:val="003B3318"/>
    <w:rsid w:val="003B3DF8"/>
    <w:rsid w:val="003B4F46"/>
    <w:rsid w:val="003B5769"/>
    <w:rsid w:val="003B5FAE"/>
    <w:rsid w:val="003B6940"/>
    <w:rsid w:val="003B6F81"/>
    <w:rsid w:val="003B7FAB"/>
    <w:rsid w:val="003C1835"/>
    <w:rsid w:val="003C1A2C"/>
    <w:rsid w:val="003C2084"/>
    <w:rsid w:val="003C2FC2"/>
    <w:rsid w:val="003C43AB"/>
    <w:rsid w:val="003C5A58"/>
    <w:rsid w:val="003C5CC4"/>
    <w:rsid w:val="003C69B5"/>
    <w:rsid w:val="003C6E79"/>
    <w:rsid w:val="003C76EC"/>
    <w:rsid w:val="003D23A3"/>
    <w:rsid w:val="003D316F"/>
    <w:rsid w:val="003D3729"/>
    <w:rsid w:val="003D4597"/>
    <w:rsid w:val="003D4C1F"/>
    <w:rsid w:val="003D5856"/>
    <w:rsid w:val="003D5D8B"/>
    <w:rsid w:val="003D5DE1"/>
    <w:rsid w:val="003D60E9"/>
    <w:rsid w:val="003D6132"/>
    <w:rsid w:val="003D6403"/>
    <w:rsid w:val="003D6D3F"/>
    <w:rsid w:val="003E0196"/>
    <w:rsid w:val="003E29F6"/>
    <w:rsid w:val="003E2CBA"/>
    <w:rsid w:val="003E491B"/>
    <w:rsid w:val="003E52CE"/>
    <w:rsid w:val="003E6A9E"/>
    <w:rsid w:val="003E6E17"/>
    <w:rsid w:val="003E6F41"/>
    <w:rsid w:val="003E71D9"/>
    <w:rsid w:val="003E7563"/>
    <w:rsid w:val="003E7610"/>
    <w:rsid w:val="003E7D6D"/>
    <w:rsid w:val="003F36BD"/>
    <w:rsid w:val="003F62F8"/>
    <w:rsid w:val="003F70B1"/>
    <w:rsid w:val="003F7283"/>
    <w:rsid w:val="003F7609"/>
    <w:rsid w:val="00400300"/>
    <w:rsid w:val="00400A83"/>
    <w:rsid w:val="00400C9F"/>
    <w:rsid w:val="0040225E"/>
    <w:rsid w:val="004025D7"/>
    <w:rsid w:val="00402E34"/>
    <w:rsid w:val="004042B3"/>
    <w:rsid w:val="00404923"/>
    <w:rsid w:val="00404CE2"/>
    <w:rsid w:val="00404E4F"/>
    <w:rsid w:val="00410430"/>
    <w:rsid w:val="00410455"/>
    <w:rsid w:val="00410C6D"/>
    <w:rsid w:val="00411081"/>
    <w:rsid w:val="0041114B"/>
    <w:rsid w:val="00411A0D"/>
    <w:rsid w:val="00411DDF"/>
    <w:rsid w:val="00412CDA"/>
    <w:rsid w:val="00413AC5"/>
    <w:rsid w:val="00413AE3"/>
    <w:rsid w:val="00413D74"/>
    <w:rsid w:val="00415704"/>
    <w:rsid w:val="0041673A"/>
    <w:rsid w:val="00417FDA"/>
    <w:rsid w:val="00420199"/>
    <w:rsid w:val="004210A3"/>
    <w:rsid w:val="004232BB"/>
    <w:rsid w:val="0042339A"/>
    <w:rsid w:val="0042392E"/>
    <w:rsid w:val="00423B0C"/>
    <w:rsid w:val="0042508F"/>
    <w:rsid w:val="00425BC2"/>
    <w:rsid w:val="00430934"/>
    <w:rsid w:val="00431ABA"/>
    <w:rsid w:val="00433984"/>
    <w:rsid w:val="00433F53"/>
    <w:rsid w:val="00436038"/>
    <w:rsid w:val="004362D2"/>
    <w:rsid w:val="00437293"/>
    <w:rsid w:val="0044058C"/>
    <w:rsid w:val="00440D45"/>
    <w:rsid w:val="00440D95"/>
    <w:rsid w:val="00440E25"/>
    <w:rsid w:val="004411F6"/>
    <w:rsid w:val="00441820"/>
    <w:rsid w:val="004424EC"/>
    <w:rsid w:val="004439E4"/>
    <w:rsid w:val="00445F3B"/>
    <w:rsid w:val="0044608B"/>
    <w:rsid w:val="00450DAD"/>
    <w:rsid w:val="00451366"/>
    <w:rsid w:val="00452BF4"/>
    <w:rsid w:val="0045316C"/>
    <w:rsid w:val="0045550D"/>
    <w:rsid w:val="00456178"/>
    <w:rsid w:val="004569DA"/>
    <w:rsid w:val="00457F3B"/>
    <w:rsid w:val="004605D8"/>
    <w:rsid w:val="00460E5E"/>
    <w:rsid w:val="0046167E"/>
    <w:rsid w:val="00462469"/>
    <w:rsid w:val="00462CCB"/>
    <w:rsid w:val="00462D8F"/>
    <w:rsid w:val="004635FD"/>
    <w:rsid w:val="00463E28"/>
    <w:rsid w:val="00464890"/>
    <w:rsid w:val="00465156"/>
    <w:rsid w:val="0046721D"/>
    <w:rsid w:val="004673AE"/>
    <w:rsid w:val="00470329"/>
    <w:rsid w:val="00472642"/>
    <w:rsid w:val="00473982"/>
    <w:rsid w:val="0047449D"/>
    <w:rsid w:val="00474852"/>
    <w:rsid w:val="00476E58"/>
    <w:rsid w:val="00477EDE"/>
    <w:rsid w:val="004801C6"/>
    <w:rsid w:val="00480932"/>
    <w:rsid w:val="00480DE0"/>
    <w:rsid w:val="00482658"/>
    <w:rsid w:val="00482873"/>
    <w:rsid w:val="00482A00"/>
    <w:rsid w:val="0048326A"/>
    <w:rsid w:val="00486C20"/>
    <w:rsid w:val="00487540"/>
    <w:rsid w:val="00487B9F"/>
    <w:rsid w:val="00490CD5"/>
    <w:rsid w:val="00492AC3"/>
    <w:rsid w:val="00493288"/>
    <w:rsid w:val="00497F80"/>
    <w:rsid w:val="004A056B"/>
    <w:rsid w:val="004A2DC4"/>
    <w:rsid w:val="004A4626"/>
    <w:rsid w:val="004A5D27"/>
    <w:rsid w:val="004A6017"/>
    <w:rsid w:val="004A7BA1"/>
    <w:rsid w:val="004B0532"/>
    <w:rsid w:val="004B0880"/>
    <w:rsid w:val="004B0A87"/>
    <w:rsid w:val="004B1483"/>
    <w:rsid w:val="004B31C6"/>
    <w:rsid w:val="004B345E"/>
    <w:rsid w:val="004B3797"/>
    <w:rsid w:val="004B3898"/>
    <w:rsid w:val="004B4B1B"/>
    <w:rsid w:val="004B5872"/>
    <w:rsid w:val="004B609E"/>
    <w:rsid w:val="004B7536"/>
    <w:rsid w:val="004C0AAE"/>
    <w:rsid w:val="004C177F"/>
    <w:rsid w:val="004C1A6E"/>
    <w:rsid w:val="004C3B54"/>
    <w:rsid w:val="004C3E26"/>
    <w:rsid w:val="004C4B46"/>
    <w:rsid w:val="004C5F03"/>
    <w:rsid w:val="004C7395"/>
    <w:rsid w:val="004D0322"/>
    <w:rsid w:val="004D0E9C"/>
    <w:rsid w:val="004D1996"/>
    <w:rsid w:val="004D3675"/>
    <w:rsid w:val="004D3F7B"/>
    <w:rsid w:val="004D47DF"/>
    <w:rsid w:val="004D5E57"/>
    <w:rsid w:val="004D5F42"/>
    <w:rsid w:val="004D6C21"/>
    <w:rsid w:val="004D7C16"/>
    <w:rsid w:val="004E0029"/>
    <w:rsid w:val="004E022D"/>
    <w:rsid w:val="004E03D7"/>
    <w:rsid w:val="004E0833"/>
    <w:rsid w:val="004E1BEC"/>
    <w:rsid w:val="004E28C6"/>
    <w:rsid w:val="004E3D0D"/>
    <w:rsid w:val="004E67A1"/>
    <w:rsid w:val="004E7FED"/>
    <w:rsid w:val="004F0293"/>
    <w:rsid w:val="004F02C8"/>
    <w:rsid w:val="004F138F"/>
    <w:rsid w:val="004F1484"/>
    <w:rsid w:val="004F1D29"/>
    <w:rsid w:val="004F2065"/>
    <w:rsid w:val="004F32C4"/>
    <w:rsid w:val="004F4CDD"/>
    <w:rsid w:val="004F515D"/>
    <w:rsid w:val="004F66E1"/>
    <w:rsid w:val="004F766C"/>
    <w:rsid w:val="004F7D0D"/>
    <w:rsid w:val="00500365"/>
    <w:rsid w:val="00500C61"/>
    <w:rsid w:val="00501DC1"/>
    <w:rsid w:val="00502144"/>
    <w:rsid w:val="00505FC6"/>
    <w:rsid w:val="0050670B"/>
    <w:rsid w:val="00506B15"/>
    <w:rsid w:val="00506CDF"/>
    <w:rsid w:val="00510B28"/>
    <w:rsid w:val="00510D22"/>
    <w:rsid w:val="00513392"/>
    <w:rsid w:val="005138EA"/>
    <w:rsid w:val="00513A26"/>
    <w:rsid w:val="005141E8"/>
    <w:rsid w:val="00517B14"/>
    <w:rsid w:val="005228B6"/>
    <w:rsid w:val="00523243"/>
    <w:rsid w:val="005233A8"/>
    <w:rsid w:val="005234D7"/>
    <w:rsid w:val="00524887"/>
    <w:rsid w:val="0052530E"/>
    <w:rsid w:val="00530055"/>
    <w:rsid w:val="005328D8"/>
    <w:rsid w:val="00533BEE"/>
    <w:rsid w:val="005347C6"/>
    <w:rsid w:val="00534D4F"/>
    <w:rsid w:val="00535A87"/>
    <w:rsid w:val="00536440"/>
    <w:rsid w:val="00540315"/>
    <w:rsid w:val="00540786"/>
    <w:rsid w:val="00541688"/>
    <w:rsid w:val="00541834"/>
    <w:rsid w:val="00541D47"/>
    <w:rsid w:val="00543C36"/>
    <w:rsid w:val="00547EC3"/>
    <w:rsid w:val="00550A42"/>
    <w:rsid w:val="00550C99"/>
    <w:rsid w:val="00551A18"/>
    <w:rsid w:val="00552AD9"/>
    <w:rsid w:val="00553413"/>
    <w:rsid w:val="005546D4"/>
    <w:rsid w:val="00556103"/>
    <w:rsid w:val="00557E3C"/>
    <w:rsid w:val="005602EF"/>
    <w:rsid w:val="00560F00"/>
    <w:rsid w:val="005620B2"/>
    <w:rsid w:val="00563332"/>
    <w:rsid w:val="0056425D"/>
    <w:rsid w:val="00565D92"/>
    <w:rsid w:val="005663D1"/>
    <w:rsid w:val="005676FA"/>
    <w:rsid w:val="00567AC4"/>
    <w:rsid w:val="00571152"/>
    <w:rsid w:val="00571891"/>
    <w:rsid w:val="00572D4F"/>
    <w:rsid w:val="00573540"/>
    <w:rsid w:val="00574B70"/>
    <w:rsid w:val="00577BC0"/>
    <w:rsid w:val="00577C2E"/>
    <w:rsid w:val="00577E2E"/>
    <w:rsid w:val="005802A3"/>
    <w:rsid w:val="005804FB"/>
    <w:rsid w:val="00580FB7"/>
    <w:rsid w:val="0058369E"/>
    <w:rsid w:val="005844C4"/>
    <w:rsid w:val="00587034"/>
    <w:rsid w:val="00587691"/>
    <w:rsid w:val="00591584"/>
    <w:rsid w:val="00591D4F"/>
    <w:rsid w:val="00593314"/>
    <w:rsid w:val="00593932"/>
    <w:rsid w:val="00593EA3"/>
    <w:rsid w:val="00594496"/>
    <w:rsid w:val="00595C49"/>
    <w:rsid w:val="005A00A2"/>
    <w:rsid w:val="005A20A5"/>
    <w:rsid w:val="005A33E4"/>
    <w:rsid w:val="005A36EC"/>
    <w:rsid w:val="005A4525"/>
    <w:rsid w:val="005A4997"/>
    <w:rsid w:val="005A5E66"/>
    <w:rsid w:val="005A64A8"/>
    <w:rsid w:val="005B1175"/>
    <w:rsid w:val="005B1D2D"/>
    <w:rsid w:val="005B212D"/>
    <w:rsid w:val="005B4C74"/>
    <w:rsid w:val="005B5208"/>
    <w:rsid w:val="005B59AC"/>
    <w:rsid w:val="005B6087"/>
    <w:rsid w:val="005B663E"/>
    <w:rsid w:val="005C33ED"/>
    <w:rsid w:val="005C392E"/>
    <w:rsid w:val="005C4BEA"/>
    <w:rsid w:val="005C562E"/>
    <w:rsid w:val="005C5A8B"/>
    <w:rsid w:val="005C5FF7"/>
    <w:rsid w:val="005C606E"/>
    <w:rsid w:val="005C61A6"/>
    <w:rsid w:val="005C6596"/>
    <w:rsid w:val="005C6618"/>
    <w:rsid w:val="005C7156"/>
    <w:rsid w:val="005C72FF"/>
    <w:rsid w:val="005C7B97"/>
    <w:rsid w:val="005C7C89"/>
    <w:rsid w:val="005D0514"/>
    <w:rsid w:val="005D094E"/>
    <w:rsid w:val="005D0A83"/>
    <w:rsid w:val="005D14C4"/>
    <w:rsid w:val="005D14F7"/>
    <w:rsid w:val="005D172B"/>
    <w:rsid w:val="005D2BCB"/>
    <w:rsid w:val="005D34D6"/>
    <w:rsid w:val="005D3F89"/>
    <w:rsid w:val="005D4000"/>
    <w:rsid w:val="005D5F3A"/>
    <w:rsid w:val="005D6189"/>
    <w:rsid w:val="005D6421"/>
    <w:rsid w:val="005D6959"/>
    <w:rsid w:val="005D74EE"/>
    <w:rsid w:val="005E0A41"/>
    <w:rsid w:val="005E0DE0"/>
    <w:rsid w:val="005E1508"/>
    <w:rsid w:val="005E17B0"/>
    <w:rsid w:val="005E29EE"/>
    <w:rsid w:val="005E33A9"/>
    <w:rsid w:val="005E482B"/>
    <w:rsid w:val="005E4BB8"/>
    <w:rsid w:val="005E7F27"/>
    <w:rsid w:val="005F0666"/>
    <w:rsid w:val="005F0765"/>
    <w:rsid w:val="005F52FF"/>
    <w:rsid w:val="005F6A1C"/>
    <w:rsid w:val="005F7C5F"/>
    <w:rsid w:val="005F7EFC"/>
    <w:rsid w:val="0060124F"/>
    <w:rsid w:val="00601F93"/>
    <w:rsid w:val="00602C13"/>
    <w:rsid w:val="00602C85"/>
    <w:rsid w:val="0060340C"/>
    <w:rsid w:val="00603FD5"/>
    <w:rsid w:val="00604A6A"/>
    <w:rsid w:val="0060506F"/>
    <w:rsid w:val="006054D6"/>
    <w:rsid w:val="00606051"/>
    <w:rsid w:val="006075F7"/>
    <w:rsid w:val="00607615"/>
    <w:rsid w:val="0060793C"/>
    <w:rsid w:val="00610A0A"/>
    <w:rsid w:val="00610B48"/>
    <w:rsid w:val="00616430"/>
    <w:rsid w:val="00616DC8"/>
    <w:rsid w:val="0062400F"/>
    <w:rsid w:val="006256DC"/>
    <w:rsid w:val="00626985"/>
    <w:rsid w:val="0063223C"/>
    <w:rsid w:val="0063317B"/>
    <w:rsid w:val="00633400"/>
    <w:rsid w:val="00634353"/>
    <w:rsid w:val="00634860"/>
    <w:rsid w:val="006365DA"/>
    <w:rsid w:val="00636B8E"/>
    <w:rsid w:val="00636C52"/>
    <w:rsid w:val="00636D26"/>
    <w:rsid w:val="00637382"/>
    <w:rsid w:val="006403C6"/>
    <w:rsid w:val="0064050A"/>
    <w:rsid w:val="00641318"/>
    <w:rsid w:val="00641C42"/>
    <w:rsid w:val="006432D4"/>
    <w:rsid w:val="00643F01"/>
    <w:rsid w:val="0064570B"/>
    <w:rsid w:val="0064601A"/>
    <w:rsid w:val="00650CF4"/>
    <w:rsid w:val="00650E9B"/>
    <w:rsid w:val="00651F13"/>
    <w:rsid w:val="00652BCD"/>
    <w:rsid w:val="006549C9"/>
    <w:rsid w:val="00654BCF"/>
    <w:rsid w:val="00656A34"/>
    <w:rsid w:val="00656BA9"/>
    <w:rsid w:val="00657B49"/>
    <w:rsid w:val="00660103"/>
    <w:rsid w:val="0066089F"/>
    <w:rsid w:val="00660A4F"/>
    <w:rsid w:val="00660DE4"/>
    <w:rsid w:val="0066241C"/>
    <w:rsid w:val="00662B6B"/>
    <w:rsid w:val="00662BA7"/>
    <w:rsid w:val="00662E50"/>
    <w:rsid w:val="00664924"/>
    <w:rsid w:val="00664B34"/>
    <w:rsid w:val="00665136"/>
    <w:rsid w:val="0066560D"/>
    <w:rsid w:val="00665680"/>
    <w:rsid w:val="006668FF"/>
    <w:rsid w:val="0066740D"/>
    <w:rsid w:val="0067014A"/>
    <w:rsid w:val="006723C0"/>
    <w:rsid w:val="00675685"/>
    <w:rsid w:val="00675A17"/>
    <w:rsid w:val="006841DE"/>
    <w:rsid w:val="0068487D"/>
    <w:rsid w:val="00685063"/>
    <w:rsid w:val="00685366"/>
    <w:rsid w:val="00685A62"/>
    <w:rsid w:val="00685FD4"/>
    <w:rsid w:val="00686584"/>
    <w:rsid w:val="00686A26"/>
    <w:rsid w:val="00686B77"/>
    <w:rsid w:val="0068724F"/>
    <w:rsid w:val="0068762C"/>
    <w:rsid w:val="0069034B"/>
    <w:rsid w:val="006904D1"/>
    <w:rsid w:val="00690EBC"/>
    <w:rsid w:val="00692AFF"/>
    <w:rsid w:val="0069308B"/>
    <w:rsid w:val="006932C9"/>
    <w:rsid w:val="00693358"/>
    <w:rsid w:val="00693F87"/>
    <w:rsid w:val="00694D74"/>
    <w:rsid w:val="0069582F"/>
    <w:rsid w:val="006959F7"/>
    <w:rsid w:val="00695DCC"/>
    <w:rsid w:val="00697C2A"/>
    <w:rsid w:val="006A1726"/>
    <w:rsid w:val="006A1DEF"/>
    <w:rsid w:val="006A20CF"/>
    <w:rsid w:val="006A2316"/>
    <w:rsid w:val="006A2794"/>
    <w:rsid w:val="006A46B4"/>
    <w:rsid w:val="006A4DA3"/>
    <w:rsid w:val="006A5E23"/>
    <w:rsid w:val="006A6B60"/>
    <w:rsid w:val="006A6DEA"/>
    <w:rsid w:val="006B15EF"/>
    <w:rsid w:val="006B1983"/>
    <w:rsid w:val="006B1F77"/>
    <w:rsid w:val="006B2379"/>
    <w:rsid w:val="006B2541"/>
    <w:rsid w:val="006B27DC"/>
    <w:rsid w:val="006B31C4"/>
    <w:rsid w:val="006B3486"/>
    <w:rsid w:val="006B35F9"/>
    <w:rsid w:val="006B3821"/>
    <w:rsid w:val="006B76AA"/>
    <w:rsid w:val="006B7F92"/>
    <w:rsid w:val="006C29E1"/>
    <w:rsid w:val="006C3EC7"/>
    <w:rsid w:val="006C4AF4"/>
    <w:rsid w:val="006C745E"/>
    <w:rsid w:val="006C75B4"/>
    <w:rsid w:val="006C798E"/>
    <w:rsid w:val="006D04F8"/>
    <w:rsid w:val="006D2E6F"/>
    <w:rsid w:val="006D30AE"/>
    <w:rsid w:val="006D3F2F"/>
    <w:rsid w:val="006D4093"/>
    <w:rsid w:val="006D5383"/>
    <w:rsid w:val="006E0AE6"/>
    <w:rsid w:val="006E0CB7"/>
    <w:rsid w:val="006E0E12"/>
    <w:rsid w:val="006E10C3"/>
    <w:rsid w:val="006E1AA1"/>
    <w:rsid w:val="006E3536"/>
    <w:rsid w:val="006E3B36"/>
    <w:rsid w:val="006E4421"/>
    <w:rsid w:val="006E5038"/>
    <w:rsid w:val="006E6AB5"/>
    <w:rsid w:val="006E70BD"/>
    <w:rsid w:val="006F01E3"/>
    <w:rsid w:val="006F127C"/>
    <w:rsid w:val="006F14FB"/>
    <w:rsid w:val="006F175C"/>
    <w:rsid w:val="006F36E5"/>
    <w:rsid w:val="006F509E"/>
    <w:rsid w:val="006F5547"/>
    <w:rsid w:val="006F59E7"/>
    <w:rsid w:val="006F682A"/>
    <w:rsid w:val="00702841"/>
    <w:rsid w:val="00702F92"/>
    <w:rsid w:val="0070342B"/>
    <w:rsid w:val="00703C0C"/>
    <w:rsid w:val="00704FCA"/>
    <w:rsid w:val="007061A7"/>
    <w:rsid w:val="007075A0"/>
    <w:rsid w:val="00707875"/>
    <w:rsid w:val="00710FB8"/>
    <w:rsid w:val="0071132C"/>
    <w:rsid w:val="007117B2"/>
    <w:rsid w:val="007127E9"/>
    <w:rsid w:val="007134C1"/>
    <w:rsid w:val="00713C89"/>
    <w:rsid w:val="00714488"/>
    <w:rsid w:val="00714642"/>
    <w:rsid w:val="00714C6B"/>
    <w:rsid w:val="00716AF1"/>
    <w:rsid w:val="00716CBF"/>
    <w:rsid w:val="00716E5D"/>
    <w:rsid w:val="007170BC"/>
    <w:rsid w:val="007172AD"/>
    <w:rsid w:val="00720BE6"/>
    <w:rsid w:val="0072188D"/>
    <w:rsid w:val="00721935"/>
    <w:rsid w:val="0072193B"/>
    <w:rsid w:val="007226E6"/>
    <w:rsid w:val="00723F26"/>
    <w:rsid w:val="00724B29"/>
    <w:rsid w:val="00725258"/>
    <w:rsid w:val="007254A7"/>
    <w:rsid w:val="007274E6"/>
    <w:rsid w:val="00727EAB"/>
    <w:rsid w:val="00727ECE"/>
    <w:rsid w:val="007315E9"/>
    <w:rsid w:val="007327DC"/>
    <w:rsid w:val="00733B6E"/>
    <w:rsid w:val="00735926"/>
    <w:rsid w:val="007359E2"/>
    <w:rsid w:val="00737973"/>
    <w:rsid w:val="00740B83"/>
    <w:rsid w:val="00740CCC"/>
    <w:rsid w:val="00741C99"/>
    <w:rsid w:val="00742E92"/>
    <w:rsid w:val="00743B9F"/>
    <w:rsid w:val="00743D3A"/>
    <w:rsid w:val="00744CC8"/>
    <w:rsid w:val="0074572A"/>
    <w:rsid w:val="0075094B"/>
    <w:rsid w:val="007520BA"/>
    <w:rsid w:val="00754207"/>
    <w:rsid w:val="00756B33"/>
    <w:rsid w:val="007574FB"/>
    <w:rsid w:val="00757885"/>
    <w:rsid w:val="00757D94"/>
    <w:rsid w:val="00764F1D"/>
    <w:rsid w:val="00766394"/>
    <w:rsid w:val="00766F02"/>
    <w:rsid w:val="007679BB"/>
    <w:rsid w:val="007705A7"/>
    <w:rsid w:val="00770930"/>
    <w:rsid w:val="00770AB4"/>
    <w:rsid w:val="0077160E"/>
    <w:rsid w:val="00771D69"/>
    <w:rsid w:val="0077213F"/>
    <w:rsid w:val="00772229"/>
    <w:rsid w:val="00772AE1"/>
    <w:rsid w:val="007748AF"/>
    <w:rsid w:val="00774C23"/>
    <w:rsid w:val="00775142"/>
    <w:rsid w:val="00777ED7"/>
    <w:rsid w:val="007823B6"/>
    <w:rsid w:val="0078273A"/>
    <w:rsid w:val="00782C34"/>
    <w:rsid w:val="00783ECA"/>
    <w:rsid w:val="0078497F"/>
    <w:rsid w:val="00784B28"/>
    <w:rsid w:val="00785CA0"/>
    <w:rsid w:val="007867D0"/>
    <w:rsid w:val="00791CEB"/>
    <w:rsid w:val="00792BB4"/>
    <w:rsid w:val="00792F58"/>
    <w:rsid w:val="007942BF"/>
    <w:rsid w:val="00794D4B"/>
    <w:rsid w:val="00796610"/>
    <w:rsid w:val="00796D07"/>
    <w:rsid w:val="00797E53"/>
    <w:rsid w:val="007A0363"/>
    <w:rsid w:val="007A2581"/>
    <w:rsid w:val="007A2584"/>
    <w:rsid w:val="007A2634"/>
    <w:rsid w:val="007A268B"/>
    <w:rsid w:val="007A37E4"/>
    <w:rsid w:val="007A498E"/>
    <w:rsid w:val="007A72AE"/>
    <w:rsid w:val="007A73E9"/>
    <w:rsid w:val="007B0258"/>
    <w:rsid w:val="007B0D9B"/>
    <w:rsid w:val="007B2306"/>
    <w:rsid w:val="007B34BA"/>
    <w:rsid w:val="007B4166"/>
    <w:rsid w:val="007B4809"/>
    <w:rsid w:val="007B5000"/>
    <w:rsid w:val="007B598B"/>
    <w:rsid w:val="007B667E"/>
    <w:rsid w:val="007B699E"/>
    <w:rsid w:val="007B69AF"/>
    <w:rsid w:val="007B74BE"/>
    <w:rsid w:val="007C2014"/>
    <w:rsid w:val="007C211A"/>
    <w:rsid w:val="007C39DF"/>
    <w:rsid w:val="007C4778"/>
    <w:rsid w:val="007C4807"/>
    <w:rsid w:val="007C52C4"/>
    <w:rsid w:val="007C57D9"/>
    <w:rsid w:val="007C73D7"/>
    <w:rsid w:val="007C75E4"/>
    <w:rsid w:val="007D0A3D"/>
    <w:rsid w:val="007D2BAD"/>
    <w:rsid w:val="007D4E00"/>
    <w:rsid w:val="007D4E1B"/>
    <w:rsid w:val="007D4F28"/>
    <w:rsid w:val="007E0D58"/>
    <w:rsid w:val="007E1A98"/>
    <w:rsid w:val="007E22EF"/>
    <w:rsid w:val="007E2E1C"/>
    <w:rsid w:val="007E57ED"/>
    <w:rsid w:val="007E5A45"/>
    <w:rsid w:val="007E6190"/>
    <w:rsid w:val="007F0A55"/>
    <w:rsid w:val="007F0D1D"/>
    <w:rsid w:val="007F10C7"/>
    <w:rsid w:val="007F120F"/>
    <w:rsid w:val="007F162A"/>
    <w:rsid w:val="007F1937"/>
    <w:rsid w:val="007F1ABE"/>
    <w:rsid w:val="007F2128"/>
    <w:rsid w:val="007F385C"/>
    <w:rsid w:val="007F4735"/>
    <w:rsid w:val="007F514A"/>
    <w:rsid w:val="007F73CE"/>
    <w:rsid w:val="00801F9D"/>
    <w:rsid w:val="0080264F"/>
    <w:rsid w:val="0080378D"/>
    <w:rsid w:val="00805B5A"/>
    <w:rsid w:val="00805CE3"/>
    <w:rsid w:val="00805F18"/>
    <w:rsid w:val="00806685"/>
    <w:rsid w:val="008075C7"/>
    <w:rsid w:val="00810438"/>
    <w:rsid w:val="00811097"/>
    <w:rsid w:val="008126A2"/>
    <w:rsid w:val="00814EAA"/>
    <w:rsid w:val="0081533C"/>
    <w:rsid w:val="00816AAD"/>
    <w:rsid w:val="008173A1"/>
    <w:rsid w:val="00817678"/>
    <w:rsid w:val="00817FC6"/>
    <w:rsid w:val="008206F6"/>
    <w:rsid w:val="008211F1"/>
    <w:rsid w:val="008213A6"/>
    <w:rsid w:val="00822429"/>
    <w:rsid w:val="00822E5E"/>
    <w:rsid w:val="008236F3"/>
    <w:rsid w:val="00825CDC"/>
    <w:rsid w:val="00826D4A"/>
    <w:rsid w:val="0082747A"/>
    <w:rsid w:val="00827877"/>
    <w:rsid w:val="00827C2F"/>
    <w:rsid w:val="00827D7A"/>
    <w:rsid w:val="00827F9B"/>
    <w:rsid w:val="00830085"/>
    <w:rsid w:val="00833838"/>
    <w:rsid w:val="00833963"/>
    <w:rsid w:val="0083428C"/>
    <w:rsid w:val="00835122"/>
    <w:rsid w:val="00835666"/>
    <w:rsid w:val="00835B8D"/>
    <w:rsid w:val="00837539"/>
    <w:rsid w:val="008401C0"/>
    <w:rsid w:val="0084252A"/>
    <w:rsid w:val="0084286B"/>
    <w:rsid w:val="00842B9A"/>
    <w:rsid w:val="00842F70"/>
    <w:rsid w:val="0084303B"/>
    <w:rsid w:val="00843BFD"/>
    <w:rsid w:val="00847179"/>
    <w:rsid w:val="008511A7"/>
    <w:rsid w:val="00851F20"/>
    <w:rsid w:val="00853CC4"/>
    <w:rsid w:val="00853D55"/>
    <w:rsid w:val="00853EFD"/>
    <w:rsid w:val="0085439B"/>
    <w:rsid w:val="008543E6"/>
    <w:rsid w:val="00854953"/>
    <w:rsid w:val="00855454"/>
    <w:rsid w:val="00855777"/>
    <w:rsid w:val="008557CE"/>
    <w:rsid w:val="008562DF"/>
    <w:rsid w:val="00856CA3"/>
    <w:rsid w:val="00860075"/>
    <w:rsid w:val="00860177"/>
    <w:rsid w:val="0086078E"/>
    <w:rsid w:val="00862BCA"/>
    <w:rsid w:val="00862BD2"/>
    <w:rsid w:val="00865417"/>
    <w:rsid w:val="00866720"/>
    <w:rsid w:val="00867260"/>
    <w:rsid w:val="008673A3"/>
    <w:rsid w:val="008674C0"/>
    <w:rsid w:val="0087004A"/>
    <w:rsid w:val="00870939"/>
    <w:rsid w:val="00870DAD"/>
    <w:rsid w:val="0087170C"/>
    <w:rsid w:val="00872A99"/>
    <w:rsid w:val="00873A4F"/>
    <w:rsid w:val="00874C9B"/>
    <w:rsid w:val="00874F0F"/>
    <w:rsid w:val="00875D76"/>
    <w:rsid w:val="00876773"/>
    <w:rsid w:val="00876EE1"/>
    <w:rsid w:val="00877027"/>
    <w:rsid w:val="008770C2"/>
    <w:rsid w:val="00877F62"/>
    <w:rsid w:val="00881384"/>
    <w:rsid w:val="00881920"/>
    <w:rsid w:val="00881BDC"/>
    <w:rsid w:val="008822FF"/>
    <w:rsid w:val="00882945"/>
    <w:rsid w:val="008833F3"/>
    <w:rsid w:val="00883B90"/>
    <w:rsid w:val="008863B4"/>
    <w:rsid w:val="00887B70"/>
    <w:rsid w:val="00887E79"/>
    <w:rsid w:val="0089026B"/>
    <w:rsid w:val="00890492"/>
    <w:rsid w:val="00890698"/>
    <w:rsid w:val="0089077C"/>
    <w:rsid w:val="00891D5E"/>
    <w:rsid w:val="008927FC"/>
    <w:rsid w:val="008936F3"/>
    <w:rsid w:val="00895093"/>
    <w:rsid w:val="00896601"/>
    <w:rsid w:val="00896F8F"/>
    <w:rsid w:val="008A24E8"/>
    <w:rsid w:val="008A2508"/>
    <w:rsid w:val="008A2D94"/>
    <w:rsid w:val="008A3BA1"/>
    <w:rsid w:val="008A3DF7"/>
    <w:rsid w:val="008A420D"/>
    <w:rsid w:val="008A48E4"/>
    <w:rsid w:val="008A5C22"/>
    <w:rsid w:val="008A6C9E"/>
    <w:rsid w:val="008A7BCC"/>
    <w:rsid w:val="008B0257"/>
    <w:rsid w:val="008B05C3"/>
    <w:rsid w:val="008B0C2C"/>
    <w:rsid w:val="008B0CF9"/>
    <w:rsid w:val="008B10D5"/>
    <w:rsid w:val="008B465D"/>
    <w:rsid w:val="008B4965"/>
    <w:rsid w:val="008B507B"/>
    <w:rsid w:val="008B63F0"/>
    <w:rsid w:val="008B7DCB"/>
    <w:rsid w:val="008C0AE3"/>
    <w:rsid w:val="008C1402"/>
    <w:rsid w:val="008C1E95"/>
    <w:rsid w:val="008C204E"/>
    <w:rsid w:val="008C20F1"/>
    <w:rsid w:val="008C423F"/>
    <w:rsid w:val="008C43C1"/>
    <w:rsid w:val="008C455A"/>
    <w:rsid w:val="008C4941"/>
    <w:rsid w:val="008D1756"/>
    <w:rsid w:val="008D1ABD"/>
    <w:rsid w:val="008D1ADE"/>
    <w:rsid w:val="008D5D11"/>
    <w:rsid w:val="008D66CB"/>
    <w:rsid w:val="008D71CD"/>
    <w:rsid w:val="008D75A8"/>
    <w:rsid w:val="008E0C51"/>
    <w:rsid w:val="008E3D59"/>
    <w:rsid w:val="008E4B79"/>
    <w:rsid w:val="008E5159"/>
    <w:rsid w:val="008E5B32"/>
    <w:rsid w:val="008E6450"/>
    <w:rsid w:val="008F02DA"/>
    <w:rsid w:val="008F0F92"/>
    <w:rsid w:val="008F22D5"/>
    <w:rsid w:val="008F44DE"/>
    <w:rsid w:val="008F44EA"/>
    <w:rsid w:val="008F5507"/>
    <w:rsid w:val="008F70D1"/>
    <w:rsid w:val="008F7D92"/>
    <w:rsid w:val="0090137A"/>
    <w:rsid w:val="00901A4F"/>
    <w:rsid w:val="0090256E"/>
    <w:rsid w:val="009026B0"/>
    <w:rsid w:val="00903D07"/>
    <w:rsid w:val="00905478"/>
    <w:rsid w:val="00905A02"/>
    <w:rsid w:val="00907A7B"/>
    <w:rsid w:val="0091069A"/>
    <w:rsid w:val="0091171B"/>
    <w:rsid w:val="009136AE"/>
    <w:rsid w:val="00914057"/>
    <w:rsid w:val="00914A02"/>
    <w:rsid w:val="009153C0"/>
    <w:rsid w:val="009154E6"/>
    <w:rsid w:val="00915D4B"/>
    <w:rsid w:val="00917ED7"/>
    <w:rsid w:val="00917FC9"/>
    <w:rsid w:val="00920064"/>
    <w:rsid w:val="009203EB"/>
    <w:rsid w:val="00921B5A"/>
    <w:rsid w:val="00922044"/>
    <w:rsid w:val="00922417"/>
    <w:rsid w:val="009244E0"/>
    <w:rsid w:val="0092584F"/>
    <w:rsid w:val="0092585F"/>
    <w:rsid w:val="00926033"/>
    <w:rsid w:val="009276D6"/>
    <w:rsid w:val="00930328"/>
    <w:rsid w:val="009306C5"/>
    <w:rsid w:val="00930746"/>
    <w:rsid w:val="00931585"/>
    <w:rsid w:val="0093343D"/>
    <w:rsid w:val="00934F90"/>
    <w:rsid w:val="00935986"/>
    <w:rsid w:val="00936068"/>
    <w:rsid w:val="00936B50"/>
    <w:rsid w:val="00940924"/>
    <w:rsid w:val="009421F0"/>
    <w:rsid w:val="009424D6"/>
    <w:rsid w:val="00942CEB"/>
    <w:rsid w:val="00944173"/>
    <w:rsid w:val="0094621F"/>
    <w:rsid w:val="00946DB1"/>
    <w:rsid w:val="00946EB7"/>
    <w:rsid w:val="009472D6"/>
    <w:rsid w:val="00951217"/>
    <w:rsid w:val="009517CC"/>
    <w:rsid w:val="00955D4B"/>
    <w:rsid w:val="00956AAB"/>
    <w:rsid w:val="009602F5"/>
    <w:rsid w:val="00960D5F"/>
    <w:rsid w:val="00960FBB"/>
    <w:rsid w:val="009615D4"/>
    <w:rsid w:val="0096243B"/>
    <w:rsid w:val="00964012"/>
    <w:rsid w:val="00966730"/>
    <w:rsid w:val="00967564"/>
    <w:rsid w:val="009675C5"/>
    <w:rsid w:val="00967A65"/>
    <w:rsid w:val="00967D2E"/>
    <w:rsid w:val="009712A5"/>
    <w:rsid w:val="009720DF"/>
    <w:rsid w:val="0097355A"/>
    <w:rsid w:val="00974677"/>
    <w:rsid w:val="009759A3"/>
    <w:rsid w:val="00975AF6"/>
    <w:rsid w:val="00976AFC"/>
    <w:rsid w:val="0097767B"/>
    <w:rsid w:val="0098178A"/>
    <w:rsid w:val="009827C2"/>
    <w:rsid w:val="0098295E"/>
    <w:rsid w:val="00983A7B"/>
    <w:rsid w:val="00985277"/>
    <w:rsid w:val="00986D78"/>
    <w:rsid w:val="009879CE"/>
    <w:rsid w:val="00990745"/>
    <w:rsid w:val="00990A3C"/>
    <w:rsid w:val="00990D03"/>
    <w:rsid w:val="00991227"/>
    <w:rsid w:val="00991C50"/>
    <w:rsid w:val="00992210"/>
    <w:rsid w:val="00994BFC"/>
    <w:rsid w:val="0099514F"/>
    <w:rsid w:val="00995505"/>
    <w:rsid w:val="00995E4B"/>
    <w:rsid w:val="009A053A"/>
    <w:rsid w:val="009A0DBC"/>
    <w:rsid w:val="009A0DDB"/>
    <w:rsid w:val="009A1AAC"/>
    <w:rsid w:val="009A1D80"/>
    <w:rsid w:val="009A1F1E"/>
    <w:rsid w:val="009A2718"/>
    <w:rsid w:val="009A2F17"/>
    <w:rsid w:val="009A41B0"/>
    <w:rsid w:val="009A4592"/>
    <w:rsid w:val="009A485B"/>
    <w:rsid w:val="009A5B03"/>
    <w:rsid w:val="009A65DF"/>
    <w:rsid w:val="009B1960"/>
    <w:rsid w:val="009B273D"/>
    <w:rsid w:val="009B2CF3"/>
    <w:rsid w:val="009B2F46"/>
    <w:rsid w:val="009B4058"/>
    <w:rsid w:val="009B71B2"/>
    <w:rsid w:val="009B7578"/>
    <w:rsid w:val="009B7FF0"/>
    <w:rsid w:val="009C006B"/>
    <w:rsid w:val="009C0C50"/>
    <w:rsid w:val="009C19AF"/>
    <w:rsid w:val="009C2374"/>
    <w:rsid w:val="009C317A"/>
    <w:rsid w:val="009C3595"/>
    <w:rsid w:val="009C5432"/>
    <w:rsid w:val="009C6FFC"/>
    <w:rsid w:val="009C7159"/>
    <w:rsid w:val="009C7C93"/>
    <w:rsid w:val="009D0020"/>
    <w:rsid w:val="009D046C"/>
    <w:rsid w:val="009D05A1"/>
    <w:rsid w:val="009D1054"/>
    <w:rsid w:val="009D1C3F"/>
    <w:rsid w:val="009D24F5"/>
    <w:rsid w:val="009D3FD4"/>
    <w:rsid w:val="009D4379"/>
    <w:rsid w:val="009D4446"/>
    <w:rsid w:val="009D5F81"/>
    <w:rsid w:val="009D641E"/>
    <w:rsid w:val="009D7E2E"/>
    <w:rsid w:val="009E0F09"/>
    <w:rsid w:val="009E4026"/>
    <w:rsid w:val="009E548B"/>
    <w:rsid w:val="009E5CE6"/>
    <w:rsid w:val="009E6503"/>
    <w:rsid w:val="009E690E"/>
    <w:rsid w:val="009E78A3"/>
    <w:rsid w:val="009F0498"/>
    <w:rsid w:val="009F0B1D"/>
    <w:rsid w:val="009F0C6E"/>
    <w:rsid w:val="009F1343"/>
    <w:rsid w:val="009F14F1"/>
    <w:rsid w:val="009F4F02"/>
    <w:rsid w:val="009F65FD"/>
    <w:rsid w:val="009F7A8A"/>
    <w:rsid w:val="00A007FC"/>
    <w:rsid w:val="00A0139B"/>
    <w:rsid w:val="00A031F9"/>
    <w:rsid w:val="00A03A75"/>
    <w:rsid w:val="00A03EDB"/>
    <w:rsid w:val="00A062B8"/>
    <w:rsid w:val="00A0764D"/>
    <w:rsid w:val="00A076C6"/>
    <w:rsid w:val="00A1057C"/>
    <w:rsid w:val="00A11CA7"/>
    <w:rsid w:val="00A1295E"/>
    <w:rsid w:val="00A13664"/>
    <w:rsid w:val="00A14745"/>
    <w:rsid w:val="00A14BBF"/>
    <w:rsid w:val="00A160DB"/>
    <w:rsid w:val="00A17A17"/>
    <w:rsid w:val="00A17E53"/>
    <w:rsid w:val="00A20D96"/>
    <w:rsid w:val="00A21529"/>
    <w:rsid w:val="00A21938"/>
    <w:rsid w:val="00A22603"/>
    <w:rsid w:val="00A2330E"/>
    <w:rsid w:val="00A24EF4"/>
    <w:rsid w:val="00A25BAE"/>
    <w:rsid w:val="00A271C5"/>
    <w:rsid w:val="00A27B49"/>
    <w:rsid w:val="00A27DFA"/>
    <w:rsid w:val="00A27FD6"/>
    <w:rsid w:val="00A32EDC"/>
    <w:rsid w:val="00A33747"/>
    <w:rsid w:val="00A35AC0"/>
    <w:rsid w:val="00A364ED"/>
    <w:rsid w:val="00A371F4"/>
    <w:rsid w:val="00A37D01"/>
    <w:rsid w:val="00A41DD5"/>
    <w:rsid w:val="00A41DF3"/>
    <w:rsid w:val="00A436A3"/>
    <w:rsid w:val="00A44358"/>
    <w:rsid w:val="00A45742"/>
    <w:rsid w:val="00A469A5"/>
    <w:rsid w:val="00A4762C"/>
    <w:rsid w:val="00A47AA0"/>
    <w:rsid w:val="00A51B02"/>
    <w:rsid w:val="00A51DBD"/>
    <w:rsid w:val="00A5332E"/>
    <w:rsid w:val="00A54A22"/>
    <w:rsid w:val="00A55DDC"/>
    <w:rsid w:val="00A56B2E"/>
    <w:rsid w:val="00A56B4B"/>
    <w:rsid w:val="00A57532"/>
    <w:rsid w:val="00A5794C"/>
    <w:rsid w:val="00A57D42"/>
    <w:rsid w:val="00A60C39"/>
    <w:rsid w:val="00A60E39"/>
    <w:rsid w:val="00A60F65"/>
    <w:rsid w:val="00A65856"/>
    <w:rsid w:val="00A66628"/>
    <w:rsid w:val="00A67234"/>
    <w:rsid w:val="00A73E00"/>
    <w:rsid w:val="00A7476F"/>
    <w:rsid w:val="00A76534"/>
    <w:rsid w:val="00A76D04"/>
    <w:rsid w:val="00A76F46"/>
    <w:rsid w:val="00A77A13"/>
    <w:rsid w:val="00A77AD5"/>
    <w:rsid w:val="00A77B81"/>
    <w:rsid w:val="00A800AB"/>
    <w:rsid w:val="00A8051E"/>
    <w:rsid w:val="00A822F0"/>
    <w:rsid w:val="00A82E26"/>
    <w:rsid w:val="00A85F6D"/>
    <w:rsid w:val="00A862EA"/>
    <w:rsid w:val="00A87AE9"/>
    <w:rsid w:val="00A87D4D"/>
    <w:rsid w:val="00A90151"/>
    <w:rsid w:val="00A905BF"/>
    <w:rsid w:val="00A928D9"/>
    <w:rsid w:val="00A9359B"/>
    <w:rsid w:val="00A951AB"/>
    <w:rsid w:val="00A955A3"/>
    <w:rsid w:val="00A95E24"/>
    <w:rsid w:val="00A96E44"/>
    <w:rsid w:val="00AA0809"/>
    <w:rsid w:val="00AA08D4"/>
    <w:rsid w:val="00AA11D2"/>
    <w:rsid w:val="00AA1452"/>
    <w:rsid w:val="00AA163B"/>
    <w:rsid w:val="00AA1F8E"/>
    <w:rsid w:val="00AA2B4D"/>
    <w:rsid w:val="00AA37EE"/>
    <w:rsid w:val="00AA44D9"/>
    <w:rsid w:val="00AA4CD7"/>
    <w:rsid w:val="00AA69C9"/>
    <w:rsid w:val="00AA742A"/>
    <w:rsid w:val="00AB4BFF"/>
    <w:rsid w:val="00AB4EFA"/>
    <w:rsid w:val="00AB5F12"/>
    <w:rsid w:val="00AB6002"/>
    <w:rsid w:val="00AB660D"/>
    <w:rsid w:val="00AB6FD7"/>
    <w:rsid w:val="00AB77B7"/>
    <w:rsid w:val="00AC0558"/>
    <w:rsid w:val="00AC26CD"/>
    <w:rsid w:val="00AC412E"/>
    <w:rsid w:val="00AC6DE0"/>
    <w:rsid w:val="00AC79EA"/>
    <w:rsid w:val="00AD1C83"/>
    <w:rsid w:val="00AD1EF1"/>
    <w:rsid w:val="00AD1F8D"/>
    <w:rsid w:val="00AD2C0C"/>
    <w:rsid w:val="00AD2C6F"/>
    <w:rsid w:val="00AD44CD"/>
    <w:rsid w:val="00AD47C1"/>
    <w:rsid w:val="00AD4CD6"/>
    <w:rsid w:val="00AD6400"/>
    <w:rsid w:val="00AD6D79"/>
    <w:rsid w:val="00AD7686"/>
    <w:rsid w:val="00AE08EA"/>
    <w:rsid w:val="00AE34A8"/>
    <w:rsid w:val="00AE38B5"/>
    <w:rsid w:val="00AE3EDA"/>
    <w:rsid w:val="00AE4CB8"/>
    <w:rsid w:val="00AE4E4C"/>
    <w:rsid w:val="00AE54DA"/>
    <w:rsid w:val="00AE616B"/>
    <w:rsid w:val="00AE6C1D"/>
    <w:rsid w:val="00AE799A"/>
    <w:rsid w:val="00AF07C1"/>
    <w:rsid w:val="00AF0F77"/>
    <w:rsid w:val="00AF1832"/>
    <w:rsid w:val="00AF1F1B"/>
    <w:rsid w:val="00AF2097"/>
    <w:rsid w:val="00AF279D"/>
    <w:rsid w:val="00AF29C0"/>
    <w:rsid w:val="00AF4363"/>
    <w:rsid w:val="00AF4EBF"/>
    <w:rsid w:val="00AF536F"/>
    <w:rsid w:val="00AF5B05"/>
    <w:rsid w:val="00AF5B0F"/>
    <w:rsid w:val="00AF60AD"/>
    <w:rsid w:val="00AF63B1"/>
    <w:rsid w:val="00AF7D3F"/>
    <w:rsid w:val="00B00EB8"/>
    <w:rsid w:val="00B00ED1"/>
    <w:rsid w:val="00B02D21"/>
    <w:rsid w:val="00B03BF9"/>
    <w:rsid w:val="00B04C5B"/>
    <w:rsid w:val="00B0646B"/>
    <w:rsid w:val="00B07D90"/>
    <w:rsid w:val="00B10333"/>
    <w:rsid w:val="00B103A7"/>
    <w:rsid w:val="00B13869"/>
    <w:rsid w:val="00B14259"/>
    <w:rsid w:val="00B153EB"/>
    <w:rsid w:val="00B16462"/>
    <w:rsid w:val="00B16D55"/>
    <w:rsid w:val="00B212BC"/>
    <w:rsid w:val="00B21EF6"/>
    <w:rsid w:val="00B22E3F"/>
    <w:rsid w:val="00B2330F"/>
    <w:rsid w:val="00B23603"/>
    <w:rsid w:val="00B244B1"/>
    <w:rsid w:val="00B255CB"/>
    <w:rsid w:val="00B25862"/>
    <w:rsid w:val="00B264EB"/>
    <w:rsid w:val="00B26A11"/>
    <w:rsid w:val="00B26BFF"/>
    <w:rsid w:val="00B26F1B"/>
    <w:rsid w:val="00B276D9"/>
    <w:rsid w:val="00B310FB"/>
    <w:rsid w:val="00B31969"/>
    <w:rsid w:val="00B31D9F"/>
    <w:rsid w:val="00B32C50"/>
    <w:rsid w:val="00B32D6C"/>
    <w:rsid w:val="00B33C6E"/>
    <w:rsid w:val="00B35418"/>
    <w:rsid w:val="00B3581C"/>
    <w:rsid w:val="00B37058"/>
    <w:rsid w:val="00B3749D"/>
    <w:rsid w:val="00B37A27"/>
    <w:rsid w:val="00B37F71"/>
    <w:rsid w:val="00B40796"/>
    <w:rsid w:val="00B407F9"/>
    <w:rsid w:val="00B408AD"/>
    <w:rsid w:val="00B40AD4"/>
    <w:rsid w:val="00B42A9D"/>
    <w:rsid w:val="00B4362B"/>
    <w:rsid w:val="00B43E78"/>
    <w:rsid w:val="00B45C8F"/>
    <w:rsid w:val="00B46C71"/>
    <w:rsid w:val="00B5052C"/>
    <w:rsid w:val="00B50B3E"/>
    <w:rsid w:val="00B50F17"/>
    <w:rsid w:val="00B526D2"/>
    <w:rsid w:val="00B5288B"/>
    <w:rsid w:val="00B53F82"/>
    <w:rsid w:val="00B551DF"/>
    <w:rsid w:val="00B55533"/>
    <w:rsid w:val="00B57FDC"/>
    <w:rsid w:val="00B60D8D"/>
    <w:rsid w:val="00B61723"/>
    <w:rsid w:val="00B62F18"/>
    <w:rsid w:val="00B6359B"/>
    <w:rsid w:val="00B6419C"/>
    <w:rsid w:val="00B65DAA"/>
    <w:rsid w:val="00B663F5"/>
    <w:rsid w:val="00B66B2F"/>
    <w:rsid w:val="00B67DB5"/>
    <w:rsid w:val="00B70A88"/>
    <w:rsid w:val="00B71429"/>
    <w:rsid w:val="00B716D4"/>
    <w:rsid w:val="00B74F7F"/>
    <w:rsid w:val="00B75B08"/>
    <w:rsid w:val="00B75DA3"/>
    <w:rsid w:val="00B833B1"/>
    <w:rsid w:val="00B8355C"/>
    <w:rsid w:val="00B84885"/>
    <w:rsid w:val="00B854D6"/>
    <w:rsid w:val="00B86D09"/>
    <w:rsid w:val="00B86DB6"/>
    <w:rsid w:val="00B87859"/>
    <w:rsid w:val="00B87E8E"/>
    <w:rsid w:val="00B91360"/>
    <w:rsid w:val="00B91D47"/>
    <w:rsid w:val="00B92F54"/>
    <w:rsid w:val="00B932CE"/>
    <w:rsid w:val="00B9406B"/>
    <w:rsid w:val="00B9510F"/>
    <w:rsid w:val="00B95C04"/>
    <w:rsid w:val="00B968D5"/>
    <w:rsid w:val="00B974E7"/>
    <w:rsid w:val="00BA0241"/>
    <w:rsid w:val="00BA144C"/>
    <w:rsid w:val="00BA25F2"/>
    <w:rsid w:val="00BA3CB8"/>
    <w:rsid w:val="00BA4664"/>
    <w:rsid w:val="00BA7623"/>
    <w:rsid w:val="00BA7B1A"/>
    <w:rsid w:val="00BB0F78"/>
    <w:rsid w:val="00BB309A"/>
    <w:rsid w:val="00BB34C5"/>
    <w:rsid w:val="00BB4614"/>
    <w:rsid w:val="00BB6C3E"/>
    <w:rsid w:val="00BC0AC0"/>
    <w:rsid w:val="00BC13E7"/>
    <w:rsid w:val="00BC21F5"/>
    <w:rsid w:val="00BC2EFF"/>
    <w:rsid w:val="00BC5629"/>
    <w:rsid w:val="00BD1A59"/>
    <w:rsid w:val="00BD1E1B"/>
    <w:rsid w:val="00BD2B5C"/>
    <w:rsid w:val="00BD2CE0"/>
    <w:rsid w:val="00BD3681"/>
    <w:rsid w:val="00BD4F78"/>
    <w:rsid w:val="00BD6492"/>
    <w:rsid w:val="00BD7A91"/>
    <w:rsid w:val="00BE11E0"/>
    <w:rsid w:val="00BE125E"/>
    <w:rsid w:val="00BE14CB"/>
    <w:rsid w:val="00BE1EB0"/>
    <w:rsid w:val="00BE3877"/>
    <w:rsid w:val="00BE3AC6"/>
    <w:rsid w:val="00BE46FC"/>
    <w:rsid w:val="00BF142C"/>
    <w:rsid w:val="00BF1691"/>
    <w:rsid w:val="00BF1780"/>
    <w:rsid w:val="00BF23CE"/>
    <w:rsid w:val="00BF430B"/>
    <w:rsid w:val="00BF4B13"/>
    <w:rsid w:val="00BF5691"/>
    <w:rsid w:val="00BF68C8"/>
    <w:rsid w:val="00BF7DE0"/>
    <w:rsid w:val="00C0039C"/>
    <w:rsid w:val="00C01E68"/>
    <w:rsid w:val="00C03A1F"/>
    <w:rsid w:val="00C06263"/>
    <w:rsid w:val="00C0668B"/>
    <w:rsid w:val="00C078BB"/>
    <w:rsid w:val="00C07A69"/>
    <w:rsid w:val="00C07A6B"/>
    <w:rsid w:val="00C07C69"/>
    <w:rsid w:val="00C07CD0"/>
    <w:rsid w:val="00C10238"/>
    <w:rsid w:val="00C11683"/>
    <w:rsid w:val="00C11870"/>
    <w:rsid w:val="00C11924"/>
    <w:rsid w:val="00C11BB9"/>
    <w:rsid w:val="00C122BA"/>
    <w:rsid w:val="00C12A61"/>
    <w:rsid w:val="00C12AC1"/>
    <w:rsid w:val="00C1384D"/>
    <w:rsid w:val="00C1390E"/>
    <w:rsid w:val="00C1443F"/>
    <w:rsid w:val="00C14FFD"/>
    <w:rsid w:val="00C150D6"/>
    <w:rsid w:val="00C17171"/>
    <w:rsid w:val="00C1757B"/>
    <w:rsid w:val="00C20867"/>
    <w:rsid w:val="00C21C2B"/>
    <w:rsid w:val="00C21C56"/>
    <w:rsid w:val="00C22519"/>
    <w:rsid w:val="00C25263"/>
    <w:rsid w:val="00C25BD8"/>
    <w:rsid w:val="00C26649"/>
    <w:rsid w:val="00C3085E"/>
    <w:rsid w:val="00C30E1B"/>
    <w:rsid w:val="00C318A1"/>
    <w:rsid w:val="00C31C22"/>
    <w:rsid w:val="00C326F9"/>
    <w:rsid w:val="00C32DF6"/>
    <w:rsid w:val="00C33A43"/>
    <w:rsid w:val="00C33DA1"/>
    <w:rsid w:val="00C3495B"/>
    <w:rsid w:val="00C36D51"/>
    <w:rsid w:val="00C37A29"/>
    <w:rsid w:val="00C37EC0"/>
    <w:rsid w:val="00C40900"/>
    <w:rsid w:val="00C41B6B"/>
    <w:rsid w:val="00C41DED"/>
    <w:rsid w:val="00C4261A"/>
    <w:rsid w:val="00C4429B"/>
    <w:rsid w:val="00C44967"/>
    <w:rsid w:val="00C452BE"/>
    <w:rsid w:val="00C46D32"/>
    <w:rsid w:val="00C473CC"/>
    <w:rsid w:val="00C54A8F"/>
    <w:rsid w:val="00C55C51"/>
    <w:rsid w:val="00C560C0"/>
    <w:rsid w:val="00C57260"/>
    <w:rsid w:val="00C57802"/>
    <w:rsid w:val="00C579DA"/>
    <w:rsid w:val="00C601C5"/>
    <w:rsid w:val="00C62B0C"/>
    <w:rsid w:val="00C62B17"/>
    <w:rsid w:val="00C66639"/>
    <w:rsid w:val="00C67844"/>
    <w:rsid w:val="00C67FF3"/>
    <w:rsid w:val="00C704DA"/>
    <w:rsid w:val="00C70EFC"/>
    <w:rsid w:val="00C71521"/>
    <w:rsid w:val="00C725CF"/>
    <w:rsid w:val="00C7420F"/>
    <w:rsid w:val="00C7494A"/>
    <w:rsid w:val="00C75B33"/>
    <w:rsid w:val="00C75BC9"/>
    <w:rsid w:val="00C805CE"/>
    <w:rsid w:val="00C80765"/>
    <w:rsid w:val="00C818CB"/>
    <w:rsid w:val="00C82647"/>
    <w:rsid w:val="00C8279C"/>
    <w:rsid w:val="00C83751"/>
    <w:rsid w:val="00C83E94"/>
    <w:rsid w:val="00C84839"/>
    <w:rsid w:val="00C850DF"/>
    <w:rsid w:val="00C85507"/>
    <w:rsid w:val="00C859DD"/>
    <w:rsid w:val="00C86CAF"/>
    <w:rsid w:val="00C87A3D"/>
    <w:rsid w:val="00C87B18"/>
    <w:rsid w:val="00C87B4E"/>
    <w:rsid w:val="00C914C4"/>
    <w:rsid w:val="00C932F3"/>
    <w:rsid w:val="00C9388F"/>
    <w:rsid w:val="00C95BAE"/>
    <w:rsid w:val="00C96F4F"/>
    <w:rsid w:val="00C97AB2"/>
    <w:rsid w:val="00CA17B0"/>
    <w:rsid w:val="00CA19F9"/>
    <w:rsid w:val="00CA2256"/>
    <w:rsid w:val="00CA2C0E"/>
    <w:rsid w:val="00CA32CA"/>
    <w:rsid w:val="00CA3C1E"/>
    <w:rsid w:val="00CA45B6"/>
    <w:rsid w:val="00CA4BDB"/>
    <w:rsid w:val="00CA60A0"/>
    <w:rsid w:val="00CB06DE"/>
    <w:rsid w:val="00CB47FD"/>
    <w:rsid w:val="00CB66AC"/>
    <w:rsid w:val="00CB6C90"/>
    <w:rsid w:val="00CC1393"/>
    <w:rsid w:val="00CC1A42"/>
    <w:rsid w:val="00CC2107"/>
    <w:rsid w:val="00CC2988"/>
    <w:rsid w:val="00CC3128"/>
    <w:rsid w:val="00CC42B2"/>
    <w:rsid w:val="00CC48A5"/>
    <w:rsid w:val="00CC4B4D"/>
    <w:rsid w:val="00CC4C6A"/>
    <w:rsid w:val="00CC4D68"/>
    <w:rsid w:val="00CC541D"/>
    <w:rsid w:val="00CC5E17"/>
    <w:rsid w:val="00CC785D"/>
    <w:rsid w:val="00CC7B15"/>
    <w:rsid w:val="00CD197A"/>
    <w:rsid w:val="00CD1BF1"/>
    <w:rsid w:val="00CD20E8"/>
    <w:rsid w:val="00CD2C19"/>
    <w:rsid w:val="00CD3641"/>
    <w:rsid w:val="00CD42AE"/>
    <w:rsid w:val="00CD4A5D"/>
    <w:rsid w:val="00CD526E"/>
    <w:rsid w:val="00CD5947"/>
    <w:rsid w:val="00CD59A0"/>
    <w:rsid w:val="00CD61EB"/>
    <w:rsid w:val="00CD66D0"/>
    <w:rsid w:val="00CD6A30"/>
    <w:rsid w:val="00CD6B51"/>
    <w:rsid w:val="00CE2BF4"/>
    <w:rsid w:val="00CE378C"/>
    <w:rsid w:val="00CE395E"/>
    <w:rsid w:val="00CE3FE5"/>
    <w:rsid w:val="00CE4880"/>
    <w:rsid w:val="00CE4952"/>
    <w:rsid w:val="00CE619C"/>
    <w:rsid w:val="00CE6E92"/>
    <w:rsid w:val="00CF02F0"/>
    <w:rsid w:val="00CF0BD2"/>
    <w:rsid w:val="00CF1D38"/>
    <w:rsid w:val="00CF2A13"/>
    <w:rsid w:val="00CF345E"/>
    <w:rsid w:val="00CF43D9"/>
    <w:rsid w:val="00CF48A0"/>
    <w:rsid w:val="00CF50F7"/>
    <w:rsid w:val="00CF6BA1"/>
    <w:rsid w:val="00CF7FE2"/>
    <w:rsid w:val="00D00DE0"/>
    <w:rsid w:val="00D00FBE"/>
    <w:rsid w:val="00D0167C"/>
    <w:rsid w:val="00D02B11"/>
    <w:rsid w:val="00D055E4"/>
    <w:rsid w:val="00D0569D"/>
    <w:rsid w:val="00D05CBB"/>
    <w:rsid w:val="00D07B79"/>
    <w:rsid w:val="00D112C9"/>
    <w:rsid w:val="00D11CDC"/>
    <w:rsid w:val="00D13F6B"/>
    <w:rsid w:val="00D148DE"/>
    <w:rsid w:val="00D1568C"/>
    <w:rsid w:val="00D169B9"/>
    <w:rsid w:val="00D16F74"/>
    <w:rsid w:val="00D173CD"/>
    <w:rsid w:val="00D220B3"/>
    <w:rsid w:val="00D22ABD"/>
    <w:rsid w:val="00D2397F"/>
    <w:rsid w:val="00D323BE"/>
    <w:rsid w:val="00D32D23"/>
    <w:rsid w:val="00D32D7D"/>
    <w:rsid w:val="00D34BA5"/>
    <w:rsid w:val="00D35E5A"/>
    <w:rsid w:val="00D37058"/>
    <w:rsid w:val="00D429E9"/>
    <w:rsid w:val="00D434BB"/>
    <w:rsid w:val="00D445D8"/>
    <w:rsid w:val="00D44A06"/>
    <w:rsid w:val="00D515DF"/>
    <w:rsid w:val="00D515E9"/>
    <w:rsid w:val="00D51D9B"/>
    <w:rsid w:val="00D51F72"/>
    <w:rsid w:val="00D5213F"/>
    <w:rsid w:val="00D543D8"/>
    <w:rsid w:val="00D548F3"/>
    <w:rsid w:val="00D55576"/>
    <w:rsid w:val="00D567C3"/>
    <w:rsid w:val="00D56F7D"/>
    <w:rsid w:val="00D60406"/>
    <w:rsid w:val="00D60649"/>
    <w:rsid w:val="00D60A19"/>
    <w:rsid w:val="00D60F2A"/>
    <w:rsid w:val="00D61E88"/>
    <w:rsid w:val="00D65116"/>
    <w:rsid w:val="00D6521B"/>
    <w:rsid w:val="00D6573F"/>
    <w:rsid w:val="00D6732D"/>
    <w:rsid w:val="00D67E62"/>
    <w:rsid w:val="00D70C8F"/>
    <w:rsid w:val="00D711C8"/>
    <w:rsid w:val="00D72205"/>
    <w:rsid w:val="00D724D0"/>
    <w:rsid w:val="00D7288E"/>
    <w:rsid w:val="00D73036"/>
    <w:rsid w:val="00D73192"/>
    <w:rsid w:val="00D7407D"/>
    <w:rsid w:val="00D75E95"/>
    <w:rsid w:val="00D7619F"/>
    <w:rsid w:val="00D773F3"/>
    <w:rsid w:val="00D80FD1"/>
    <w:rsid w:val="00D81BDD"/>
    <w:rsid w:val="00D82889"/>
    <w:rsid w:val="00D83868"/>
    <w:rsid w:val="00D838C7"/>
    <w:rsid w:val="00D83923"/>
    <w:rsid w:val="00D86D7B"/>
    <w:rsid w:val="00D9419D"/>
    <w:rsid w:val="00D97353"/>
    <w:rsid w:val="00D97399"/>
    <w:rsid w:val="00DA0699"/>
    <w:rsid w:val="00DA219B"/>
    <w:rsid w:val="00DA22F1"/>
    <w:rsid w:val="00DA513F"/>
    <w:rsid w:val="00DA5EA0"/>
    <w:rsid w:val="00DA5EBB"/>
    <w:rsid w:val="00DA61D8"/>
    <w:rsid w:val="00DA70E5"/>
    <w:rsid w:val="00DB00A2"/>
    <w:rsid w:val="00DB3891"/>
    <w:rsid w:val="00DB40B8"/>
    <w:rsid w:val="00DB4611"/>
    <w:rsid w:val="00DB4B2C"/>
    <w:rsid w:val="00DB5BF6"/>
    <w:rsid w:val="00DB67B6"/>
    <w:rsid w:val="00DB7777"/>
    <w:rsid w:val="00DB799B"/>
    <w:rsid w:val="00DB7C7F"/>
    <w:rsid w:val="00DC3912"/>
    <w:rsid w:val="00DD142F"/>
    <w:rsid w:val="00DD14C2"/>
    <w:rsid w:val="00DD1E1B"/>
    <w:rsid w:val="00DD278A"/>
    <w:rsid w:val="00DD2C5D"/>
    <w:rsid w:val="00DD675F"/>
    <w:rsid w:val="00DD692A"/>
    <w:rsid w:val="00DD704F"/>
    <w:rsid w:val="00DD7223"/>
    <w:rsid w:val="00DD764F"/>
    <w:rsid w:val="00DE0692"/>
    <w:rsid w:val="00DE0EE7"/>
    <w:rsid w:val="00DE2BF6"/>
    <w:rsid w:val="00DE363E"/>
    <w:rsid w:val="00DE43D1"/>
    <w:rsid w:val="00DE4595"/>
    <w:rsid w:val="00DE4F33"/>
    <w:rsid w:val="00DE505A"/>
    <w:rsid w:val="00DE730A"/>
    <w:rsid w:val="00DE7B4B"/>
    <w:rsid w:val="00DF0416"/>
    <w:rsid w:val="00DF0707"/>
    <w:rsid w:val="00DF0AD5"/>
    <w:rsid w:val="00DF0FF2"/>
    <w:rsid w:val="00DF1AD3"/>
    <w:rsid w:val="00DF2C76"/>
    <w:rsid w:val="00DF3162"/>
    <w:rsid w:val="00DF3CF4"/>
    <w:rsid w:val="00DF4E3E"/>
    <w:rsid w:val="00DF575B"/>
    <w:rsid w:val="00DF7012"/>
    <w:rsid w:val="00DF7585"/>
    <w:rsid w:val="00E0131B"/>
    <w:rsid w:val="00E0185C"/>
    <w:rsid w:val="00E01CED"/>
    <w:rsid w:val="00E0453D"/>
    <w:rsid w:val="00E048A1"/>
    <w:rsid w:val="00E05FA6"/>
    <w:rsid w:val="00E06162"/>
    <w:rsid w:val="00E074B9"/>
    <w:rsid w:val="00E07766"/>
    <w:rsid w:val="00E11835"/>
    <w:rsid w:val="00E11C50"/>
    <w:rsid w:val="00E124FB"/>
    <w:rsid w:val="00E149D1"/>
    <w:rsid w:val="00E149EA"/>
    <w:rsid w:val="00E15988"/>
    <w:rsid w:val="00E15A95"/>
    <w:rsid w:val="00E16E44"/>
    <w:rsid w:val="00E21368"/>
    <w:rsid w:val="00E2167A"/>
    <w:rsid w:val="00E21896"/>
    <w:rsid w:val="00E2272A"/>
    <w:rsid w:val="00E22F74"/>
    <w:rsid w:val="00E25474"/>
    <w:rsid w:val="00E268BA"/>
    <w:rsid w:val="00E26C50"/>
    <w:rsid w:val="00E31A5D"/>
    <w:rsid w:val="00E31DD1"/>
    <w:rsid w:val="00E32F93"/>
    <w:rsid w:val="00E3444B"/>
    <w:rsid w:val="00E34FC2"/>
    <w:rsid w:val="00E36DAB"/>
    <w:rsid w:val="00E36F34"/>
    <w:rsid w:val="00E37113"/>
    <w:rsid w:val="00E37BF8"/>
    <w:rsid w:val="00E42403"/>
    <w:rsid w:val="00E42E3C"/>
    <w:rsid w:val="00E440C0"/>
    <w:rsid w:val="00E44743"/>
    <w:rsid w:val="00E4609D"/>
    <w:rsid w:val="00E47E9F"/>
    <w:rsid w:val="00E507A5"/>
    <w:rsid w:val="00E50DFE"/>
    <w:rsid w:val="00E51C37"/>
    <w:rsid w:val="00E5268F"/>
    <w:rsid w:val="00E53348"/>
    <w:rsid w:val="00E535C7"/>
    <w:rsid w:val="00E5385D"/>
    <w:rsid w:val="00E539E2"/>
    <w:rsid w:val="00E53E4B"/>
    <w:rsid w:val="00E54B2B"/>
    <w:rsid w:val="00E55203"/>
    <w:rsid w:val="00E56600"/>
    <w:rsid w:val="00E568A5"/>
    <w:rsid w:val="00E5692A"/>
    <w:rsid w:val="00E56DEB"/>
    <w:rsid w:val="00E57A50"/>
    <w:rsid w:val="00E57CF6"/>
    <w:rsid w:val="00E60703"/>
    <w:rsid w:val="00E62AA3"/>
    <w:rsid w:val="00E648C6"/>
    <w:rsid w:val="00E6539B"/>
    <w:rsid w:val="00E70150"/>
    <w:rsid w:val="00E7160B"/>
    <w:rsid w:val="00E71B8A"/>
    <w:rsid w:val="00E71FDB"/>
    <w:rsid w:val="00E73354"/>
    <w:rsid w:val="00E74EC6"/>
    <w:rsid w:val="00E7528D"/>
    <w:rsid w:val="00E757B9"/>
    <w:rsid w:val="00E75F1C"/>
    <w:rsid w:val="00E77278"/>
    <w:rsid w:val="00E77589"/>
    <w:rsid w:val="00E77F8E"/>
    <w:rsid w:val="00E8235E"/>
    <w:rsid w:val="00E82937"/>
    <w:rsid w:val="00E82BC2"/>
    <w:rsid w:val="00E833E5"/>
    <w:rsid w:val="00E83712"/>
    <w:rsid w:val="00E8448A"/>
    <w:rsid w:val="00E84B98"/>
    <w:rsid w:val="00E84EFF"/>
    <w:rsid w:val="00E8600E"/>
    <w:rsid w:val="00E87645"/>
    <w:rsid w:val="00E87D9F"/>
    <w:rsid w:val="00E90167"/>
    <w:rsid w:val="00E905D6"/>
    <w:rsid w:val="00E90AA1"/>
    <w:rsid w:val="00E92D7F"/>
    <w:rsid w:val="00E93069"/>
    <w:rsid w:val="00E938C0"/>
    <w:rsid w:val="00E93F41"/>
    <w:rsid w:val="00E961D3"/>
    <w:rsid w:val="00E96422"/>
    <w:rsid w:val="00E97733"/>
    <w:rsid w:val="00E97DA9"/>
    <w:rsid w:val="00EA0449"/>
    <w:rsid w:val="00EA1943"/>
    <w:rsid w:val="00EA1EF0"/>
    <w:rsid w:val="00EA3041"/>
    <w:rsid w:val="00EA3671"/>
    <w:rsid w:val="00EA3C83"/>
    <w:rsid w:val="00EA4F78"/>
    <w:rsid w:val="00EA5ED4"/>
    <w:rsid w:val="00EA5FC8"/>
    <w:rsid w:val="00EB10DA"/>
    <w:rsid w:val="00EB25CF"/>
    <w:rsid w:val="00EB25DE"/>
    <w:rsid w:val="00EB3747"/>
    <w:rsid w:val="00EB45F1"/>
    <w:rsid w:val="00EB4D49"/>
    <w:rsid w:val="00EC0AEF"/>
    <w:rsid w:val="00EC0F18"/>
    <w:rsid w:val="00EC1091"/>
    <w:rsid w:val="00EC32E9"/>
    <w:rsid w:val="00EC353C"/>
    <w:rsid w:val="00EC39A8"/>
    <w:rsid w:val="00EC5232"/>
    <w:rsid w:val="00EC7735"/>
    <w:rsid w:val="00ED0DFF"/>
    <w:rsid w:val="00ED2171"/>
    <w:rsid w:val="00ED3C0C"/>
    <w:rsid w:val="00ED718C"/>
    <w:rsid w:val="00EE09BE"/>
    <w:rsid w:val="00EE0E77"/>
    <w:rsid w:val="00EE1119"/>
    <w:rsid w:val="00EE25B7"/>
    <w:rsid w:val="00EE2D91"/>
    <w:rsid w:val="00EE43B4"/>
    <w:rsid w:val="00EE43E3"/>
    <w:rsid w:val="00EE4C97"/>
    <w:rsid w:val="00EE6F14"/>
    <w:rsid w:val="00EF022B"/>
    <w:rsid w:val="00EF0C50"/>
    <w:rsid w:val="00EF0FD3"/>
    <w:rsid w:val="00EF2816"/>
    <w:rsid w:val="00EF334B"/>
    <w:rsid w:val="00EF3F23"/>
    <w:rsid w:val="00EF3F6F"/>
    <w:rsid w:val="00EF418F"/>
    <w:rsid w:val="00EF42C4"/>
    <w:rsid w:val="00EF4326"/>
    <w:rsid w:val="00EF5F07"/>
    <w:rsid w:val="00EF7392"/>
    <w:rsid w:val="00EF783C"/>
    <w:rsid w:val="00F01039"/>
    <w:rsid w:val="00F01383"/>
    <w:rsid w:val="00F02291"/>
    <w:rsid w:val="00F02893"/>
    <w:rsid w:val="00F03E22"/>
    <w:rsid w:val="00F04424"/>
    <w:rsid w:val="00F0509D"/>
    <w:rsid w:val="00F05726"/>
    <w:rsid w:val="00F06494"/>
    <w:rsid w:val="00F1052B"/>
    <w:rsid w:val="00F10C83"/>
    <w:rsid w:val="00F1104B"/>
    <w:rsid w:val="00F132D6"/>
    <w:rsid w:val="00F14EE9"/>
    <w:rsid w:val="00F15881"/>
    <w:rsid w:val="00F160A1"/>
    <w:rsid w:val="00F162D4"/>
    <w:rsid w:val="00F169F8"/>
    <w:rsid w:val="00F16AD1"/>
    <w:rsid w:val="00F16B6D"/>
    <w:rsid w:val="00F2022F"/>
    <w:rsid w:val="00F205EE"/>
    <w:rsid w:val="00F213BC"/>
    <w:rsid w:val="00F22AAE"/>
    <w:rsid w:val="00F2313F"/>
    <w:rsid w:val="00F241BA"/>
    <w:rsid w:val="00F24538"/>
    <w:rsid w:val="00F24592"/>
    <w:rsid w:val="00F2490C"/>
    <w:rsid w:val="00F25993"/>
    <w:rsid w:val="00F25C33"/>
    <w:rsid w:val="00F26724"/>
    <w:rsid w:val="00F313F8"/>
    <w:rsid w:val="00F3467C"/>
    <w:rsid w:val="00F363B8"/>
    <w:rsid w:val="00F36EAC"/>
    <w:rsid w:val="00F4010B"/>
    <w:rsid w:val="00F40327"/>
    <w:rsid w:val="00F408DC"/>
    <w:rsid w:val="00F412B4"/>
    <w:rsid w:val="00F45135"/>
    <w:rsid w:val="00F453EC"/>
    <w:rsid w:val="00F45696"/>
    <w:rsid w:val="00F459F3"/>
    <w:rsid w:val="00F45E9A"/>
    <w:rsid w:val="00F46C23"/>
    <w:rsid w:val="00F4702C"/>
    <w:rsid w:val="00F47D81"/>
    <w:rsid w:val="00F50378"/>
    <w:rsid w:val="00F50424"/>
    <w:rsid w:val="00F505B8"/>
    <w:rsid w:val="00F5110F"/>
    <w:rsid w:val="00F51404"/>
    <w:rsid w:val="00F51810"/>
    <w:rsid w:val="00F52389"/>
    <w:rsid w:val="00F52A6F"/>
    <w:rsid w:val="00F53397"/>
    <w:rsid w:val="00F54453"/>
    <w:rsid w:val="00F55DEF"/>
    <w:rsid w:val="00F565D8"/>
    <w:rsid w:val="00F60488"/>
    <w:rsid w:val="00F60DED"/>
    <w:rsid w:val="00F634F6"/>
    <w:rsid w:val="00F6382B"/>
    <w:rsid w:val="00F638C8"/>
    <w:rsid w:val="00F63AD7"/>
    <w:rsid w:val="00F63C10"/>
    <w:rsid w:val="00F63C9A"/>
    <w:rsid w:val="00F64343"/>
    <w:rsid w:val="00F6495D"/>
    <w:rsid w:val="00F64F67"/>
    <w:rsid w:val="00F65354"/>
    <w:rsid w:val="00F663A6"/>
    <w:rsid w:val="00F66707"/>
    <w:rsid w:val="00F66F3E"/>
    <w:rsid w:val="00F70657"/>
    <w:rsid w:val="00F70B90"/>
    <w:rsid w:val="00F71145"/>
    <w:rsid w:val="00F72202"/>
    <w:rsid w:val="00F722E8"/>
    <w:rsid w:val="00F74DA1"/>
    <w:rsid w:val="00F763B3"/>
    <w:rsid w:val="00F767F0"/>
    <w:rsid w:val="00F77419"/>
    <w:rsid w:val="00F80685"/>
    <w:rsid w:val="00F8330F"/>
    <w:rsid w:val="00F83D21"/>
    <w:rsid w:val="00F85C17"/>
    <w:rsid w:val="00F85F48"/>
    <w:rsid w:val="00F863F7"/>
    <w:rsid w:val="00F8669A"/>
    <w:rsid w:val="00F871CC"/>
    <w:rsid w:val="00F87B07"/>
    <w:rsid w:val="00F87CB1"/>
    <w:rsid w:val="00F87F98"/>
    <w:rsid w:val="00F9097D"/>
    <w:rsid w:val="00F9107F"/>
    <w:rsid w:val="00F91F20"/>
    <w:rsid w:val="00F93598"/>
    <w:rsid w:val="00F94345"/>
    <w:rsid w:val="00F94880"/>
    <w:rsid w:val="00F94C3F"/>
    <w:rsid w:val="00F97A23"/>
    <w:rsid w:val="00FA348E"/>
    <w:rsid w:val="00FA38EB"/>
    <w:rsid w:val="00FA4196"/>
    <w:rsid w:val="00FA4A3D"/>
    <w:rsid w:val="00FA5D25"/>
    <w:rsid w:val="00FB0D65"/>
    <w:rsid w:val="00FB0F47"/>
    <w:rsid w:val="00FB1938"/>
    <w:rsid w:val="00FB1E19"/>
    <w:rsid w:val="00FB20AE"/>
    <w:rsid w:val="00FB23DE"/>
    <w:rsid w:val="00FB38C1"/>
    <w:rsid w:val="00FB4A9F"/>
    <w:rsid w:val="00FB4B61"/>
    <w:rsid w:val="00FB621C"/>
    <w:rsid w:val="00FB72C1"/>
    <w:rsid w:val="00FB752F"/>
    <w:rsid w:val="00FB7EA7"/>
    <w:rsid w:val="00FB7F58"/>
    <w:rsid w:val="00FC2B39"/>
    <w:rsid w:val="00FC2D8B"/>
    <w:rsid w:val="00FC3B14"/>
    <w:rsid w:val="00FC572D"/>
    <w:rsid w:val="00FC703C"/>
    <w:rsid w:val="00FD0F18"/>
    <w:rsid w:val="00FD0FBF"/>
    <w:rsid w:val="00FD14FA"/>
    <w:rsid w:val="00FD23CB"/>
    <w:rsid w:val="00FD248B"/>
    <w:rsid w:val="00FD2F32"/>
    <w:rsid w:val="00FD3306"/>
    <w:rsid w:val="00FD3B55"/>
    <w:rsid w:val="00FD410A"/>
    <w:rsid w:val="00FD54CB"/>
    <w:rsid w:val="00FD5E96"/>
    <w:rsid w:val="00FD65EC"/>
    <w:rsid w:val="00FD6EB9"/>
    <w:rsid w:val="00FD7B4C"/>
    <w:rsid w:val="00FD7F09"/>
    <w:rsid w:val="00FE08C3"/>
    <w:rsid w:val="00FE110D"/>
    <w:rsid w:val="00FE1392"/>
    <w:rsid w:val="00FE1B3C"/>
    <w:rsid w:val="00FE1FED"/>
    <w:rsid w:val="00FE2345"/>
    <w:rsid w:val="00FE32B1"/>
    <w:rsid w:val="00FE5023"/>
    <w:rsid w:val="00FE57D8"/>
    <w:rsid w:val="00FE598F"/>
    <w:rsid w:val="00FE5A17"/>
    <w:rsid w:val="00FE5C2F"/>
    <w:rsid w:val="00FE614F"/>
    <w:rsid w:val="00FE66FD"/>
    <w:rsid w:val="00FE71C5"/>
    <w:rsid w:val="00FF0512"/>
    <w:rsid w:val="00FF068C"/>
    <w:rsid w:val="00FF15C7"/>
    <w:rsid w:val="00FF2356"/>
    <w:rsid w:val="00FF31E6"/>
    <w:rsid w:val="00FF406C"/>
    <w:rsid w:val="00FF4EA6"/>
    <w:rsid w:val="00FF60DD"/>
    <w:rsid w:val="00FF6E99"/>
    <w:rsid w:val="00FF74F2"/>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MOR 6,NumList"/>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464890"/>
    <w:pPr>
      <w:tabs>
        <w:tab w:val="left" w:pos="1000"/>
        <w:tab w:val="right" w:leader="underscore" w:pos="10762"/>
      </w:tabs>
      <w:spacing w:before="10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7"/>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8"/>
      </w:numPr>
    </w:pPr>
  </w:style>
  <w:style w:type="numbering" w:styleId="ArticleSection">
    <w:name w:val="Outline List 3"/>
    <w:basedOn w:val="NoList"/>
    <w:semiHidden/>
    <w:rsid w:val="00905478"/>
    <w:pPr>
      <w:numPr>
        <w:numId w:val="99"/>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0"/>
      </w:numPr>
    </w:pPr>
  </w:style>
  <w:style w:type="numbering" w:customStyle="1" w:styleId="AlphaList2">
    <w:name w:val="Alpha List 2"/>
    <w:uiPriority w:val="99"/>
    <w:rsid w:val="00905478"/>
    <w:pPr>
      <w:numPr>
        <w:numId w:val="101"/>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3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1"/>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 w:type="table" w:customStyle="1" w:styleId="TableGrid12">
    <w:name w:val="Table Grid12"/>
    <w:basedOn w:val="TableNormal"/>
    <w:next w:val="TableGrid"/>
    <w:uiPriority w:val="39"/>
    <w:rsid w:val="00972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90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B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F1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82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92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
      <w:docPartPr>
        <w:name w:val="2A9FFFDCCFD94DBFBBAF4E883043D68B"/>
        <w:category>
          <w:name w:val="General"/>
          <w:gallery w:val="placeholder"/>
        </w:category>
        <w:types>
          <w:type w:val="bbPlcHdr"/>
        </w:types>
        <w:behaviors>
          <w:behavior w:val="content"/>
        </w:behaviors>
        <w:guid w:val="{E10C9DE6-8B29-4552-8319-F5E73DC074BD}"/>
      </w:docPartPr>
      <w:docPartBody>
        <w:p w:rsidR="00E57C0E" w:rsidRDefault="00027C26" w:rsidP="00027C26">
          <w:pPr>
            <w:pStyle w:val="2A9FFFDCCFD94DBFBBAF4E883043D68B"/>
          </w:pPr>
          <w:r w:rsidRPr="005F4A00">
            <w:rPr>
              <w:rStyle w:val="PlaceholderText"/>
            </w:rPr>
            <w:t>[</w:t>
          </w:r>
          <w:r w:rsidRPr="00660DE4">
            <w:rPr>
              <w:rStyle w:val="PlaceholderText"/>
            </w:rPr>
            <w:t>Click to add Title</w:t>
          </w:r>
          <w:r w:rsidRPr="005F4A00">
            <w:rPr>
              <w:rStyle w:val="PlaceholderText"/>
            </w:rPr>
            <w:t>]</w:t>
          </w:r>
        </w:p>
      </w:docPartBody>
    </w:docPart>
    <w:docPart>
      <w:docPartPr>
        <w:name w:val="4A02A42F970E46568B87F411EA9F24C4"/>
        <w:category>
          <w:name w:val="General"/>
          <w:gallery w:val="placeholder"/>
        </w:category>
        <w:types>
          <w:type w:val="bbPlcHdr"/>
        </w:types>
        <w:behaviors>
          <w:behavior w:val="content"/>
        </w:behaviors>
        <w:guid w:val="{A157CEF1-D94F-4201-B84B-81CB7CB595C4}"/>
      </w:docPartPr>
      <w:docPartBody>
        <w:p w:rsidR="00E57C0E" w:rsidRDefault="00027C26" w:rsidP="00027C26">
          <w:pPr>
            <w:pStyle w:val="4A02A42F970E46568B87F411EA9F24C4"/>
          </w:pPr>
          <w:r w:rsidRPr="008A2D94">
            <w:t>[Click to add Subtitle]</w:t>
          </w:r>
        </w:p>
      </w:docPartBody>
    </w:docPart>
    <w:docPart>
      <w:docPartPr>
        <w:name w:val="F26E42DA6E3541AA971544D9017E5F82"/>
        <w:category>
          <w:name w:val="General"/>
          <w:gallery w:val="placeholder"/>
        </w:category>
        <w:types>
          <w:type w:val="bbPlcHdr"/>
        </w:types>
        <w:behaviors>
          <w:behavior w:val="content"/>
        </w:behaviors>
        <w:guid w:val="{ECBCF0AF-E09B-43B3-9103-8FBC170D33DD}"/>
      </w:docPartPr>
      <w:docPartBody>
        <w:p w:rsidR="00E57C0E" w:rsidRDefault="00027C26" w:rsidP="00027C26">
          <w:pPr>
            <w:pStyle w:val="F26E42DA6E3541AA971544D9017E5F82"/>
          </w:pPr>
          <w:r w:rsidRPr="005F4A00">
            <w:rPr>
              <w:rStyle w:val="PlaceholderText"/>
            </w:rPr>
            <w:t>[</w:t>
          </w:r>
          <w:r w:rsidRPr="00660DE4">
            <w:rPr>
              <w:rStyle w:val="PlaceholderText"/>
            </w:rPr>
            <w:t>Click to add Title</w:t>
          </w:r>
          <w:r w:rsidRPr="005F4A00">
            <w:rPr>
              <w:rStyle w:val="PlaceholderText"/>
            </w:rPr>
            <w:t>]</w:t>
          </w:r>
        </w:p>
      </w:docPartBody>
    </w:docPart>
    <w:docPart>
      <w:docPartPr>
        <w:name w:val="9BA06F982B3F4B03809223FC78DC780B"/>
        <w:category>
          <w:name w:val="General"/>
          <w:gallery w:val="placeholder"/>
        </w:category>
        <w:types>
          <w:type w:val="bbPlcHdr"/>
        </w:types>
        <w:behaviors>
          <w:behavior w:val="content"/>
        </w:behaviors>
        <w:guid w:val="{7643C36E-DA33-4A85-B222-CC2A3EB3B75C}"/>
      </w:docPartPr>
      <w:docPartBody>
        <w:p w:rsidR="00E57C0E" w:rsidRDefault="00027C26" w:rsidP="00027C26">
          <w:pPr>
            <w:pStyle w:val="9BA06F982B3F4B03809223FC78DC780B"/>
          </w:pPr>
          <w:r w:rsidRPr="008A2D94">
            <w:t>[Click to add Subtitle]</w:t>
          </w:r>
        </w:p>
      </w:docPartBody>
    </w:docPart>
    <w:docPart>
      <w:docPartPr>
        <w:name w:val="8CF694F582F84647BCE2306ECCBF1869"/>
        <w:category>
          <w:name w:val="General"/>
          <w:gallery w:val="placeholder"/>
        </w:category>
        <w:types>
          <w:type w:val="bbPlcHdr"/>
        </w:types>
        <w:behaviors>
          <w:behavior w:val="content"/>
        </w:behaviors>
        <w:guid w:val="{76AEFE43-1279-4C88-BE5D-BBE4411EBC7C}"/>
      </w:docPartPr>
      <w:docPartBody>
        <w:p w:rsidR="000315CD" w:rsidRDefault="00FB7B8A" w:rsidP="00FB7B8A">
          <w:pPr>
            <w:pStyle w:val="8CF694F582F84647BCE2306ECCBF1869"/>
          </w:pPr>
          <w:r w:rsidRPr="005F4A00">
            <w:rPr>
              <w:rStyle w:val="PlaceholderText"/>
            </w:rPr>
            <w:t>[</w:t>
          </w:r>
          <w:r w:rsidRPr="00660DE4">
            <w:rPr>
              <w:rStyle w:val="PlaceholderText"/>
            </w:rPr>
            <w:t>Click to add Title</w:t>
          </w:r>
          <w:r w:rsidRPr="005F4A00">
            <w:rPr>
              <w:rStyle w:val="PlaceholderText"/>
            </w:rPr>
            <w:t>]</w:t>
          </w:r>
        </w:p>
      </w:docPartBody>
    </w:docPart>
    <w:docPart>
      <w:docPartPr>
        <w:name w:val="D01F02544B4D4923865FD1C7AFBCE1BE"/>
        <w:category>
          <w:name w:val="General"/>
          <w:gallery w:val="placeholder"/>
        </w:category>
        <w:types>
          <w:type w:val="bbPlcHdr"/>
        </w:types>
        <w:behaviors>
          <w:behavior w:val="content"/>
        </w:behaviors>
        <w:guid w:val="{3A502862-2480-469A-B590-9337BC45FA07}"/>
      </w:docPartPr>
      <w:docPartBody>
        <w:p w:rsidR="000315CD" w:rsidRDefault="00FB7B8A" w:rsidP="00FB7B8A">
          <w:pPr>
            <w:pStyle w:val="D01F02544B4D4923865FD1C7AFBCE1BE"/>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Hei">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27C26"/>
    <w:rsid w:val="000315CD"/>
    <w:rsid w:val="00077C10"/>
    <w:rsid w:val="000A09DA"/>
    <w:rsid w:val="000C6F43"/>
    <w:rsid w:val="00102828"/>
    <w:rsid w:val="001077D6"/>
    <w:rsid w:val="00127EC4"/>
    <w:rsid w:val="00131C05"/>
    <w:rsid w:val="00192542"/>
    <w:rsid w:val="001F6B34"/>
    <w:rsid w:val="00233F1B"/>
    <w:rsid w:val="0024765F"/>
    <w:rsid w:val="002513BB"/>
    <w:rsid w:val="00260BB4"/>
    <w:rsid w:val="00272F3A"/>
    <w:rsid w:val="002A78C4"/>
    <w:rsid w:val="002B1D8F"/>
    <w:rsid w:val="002B21EA"/>
    <w:rsid w:val="00314846"/>
    <w:rsid w:val="0031556C"/>
    <w:rsid w:val="00337100"/>
    <w:rsid w:val="003825B9"/>
    <w:rsid w:val="00382EB4"/>
    <w:rsid w:val="00384A31"/>
    <w:rsid w:val="0038727F"/>
    <w:rsid w:val="003D0B6D"/>
    <w:rsid w:val="003D1CA3"/>
    <w:rsid w:val="003E347B"/>
    <w:rsid w:val="00415155"/>
    <w:rsid w:val="00424C35"/>
    <w:rsid w:val="004A4798"/>
    <w:rsid w:val="004C3E26"/>
    <w:rsid w:val="004C410E"/>
    <w:rsid w:val="004E1486"/>
    <w:rsid w:val="005309CD"/>
    <w:rsid w:val="00553664"/>
    <w:rsid w:val="00567351"/>
    <w:rsid w:val="005D1A86"/>
    <w:rsid w:val="005E0DE0"/>
    <w:rsid w:val="0060124F"/>
    <w:rsid w:val="006606E8"/>
    <w:rsid w:val="007340EC"/>
    <w:rsid w:val="00742914"/>
    <w:rsid w:val="007716AD"/>
    <w:rsid w:val="007B4809"/>
    <w:rsid w:val="007F5BE0"/>
    <w:rsid w:val="00826663"/>
    <w:rsid w:val="00864DF9"/>
    <w:rsid w:val="008928C3"/>
    <w:rsid w:val="008A3DF7"/>
    <w:rsid w:val="008A73D0"/>
    <w:rsid w:val="008F4AC5"/>
    <w:rsid w:val="008F5168"/>
    <w:rsid w:val="00915D4B"/>
    <w:rsid w:val="00960FBB"/>
    <w:rsid w:val="009759A3"/>
    <w:rsid w:val="0098530F"/>
    <w:rsid w:val="00A14638"/>
    <w:rsid w:val="00A157AE"/>
    <w:rsid w:val="00A5278D"/>
    <w:rsid w:val="00A67D6C"/>
    <w:rsid w:val="00A74118"/>
    <w:rsid w:val="00AB231E"/>
    <w:rsid w:val="00AD6D79"/>
    <w:rsid w:val="00B138CE"/>
    <w:rsid w:val="00B2330F"/>
    <w:rsid w:val="00B46D7F"/>
    <w:rsid w:val="00B63299"/>
    <w:rsid w:val="00B80091"/>
    <w:rsid w:val="00B90895"/>
    <w:rsid w:val="00B91360"/>
    <w:rsid w:val="00BD0B7A"/>
    <w:rsid w:val="00BE11E0"/>
    <w:rsid w:val="00BF0213"/>
    <w:rsid w:val="00C10AE9"/>
    <w:rsid w:val="00C34BE0"/>
    <w:rsid w:val="00C67EA0"/>
    <w:rsid w:val="00C9388F"/>
    <w:rsid w:val="00D37A01"/>
    <w:rsid w:val="00DE107D"/>
    <w:rsid w:val="00DE6073"/>
    <w:rsid w:val="00E15A95"/>
    <w:rsid w:val="00E4609D"/>
    <w:rsid w:val="00E5737A"/>
    <w:rsid w:val="00E57C0E"/>
    <w:rsid w:val="00EF1A1B"/>
    <w:rsid w:val="00F30863"/>
    <w:rsid w:val="00F9019A"/>
    <w:rsid w:val="00FB7B8A"/>
    <w:rsid w:val="00FC4133"/>
    <w:rsid w:val="00FE6F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7B8A"/>
    <w:rPr>
      <w:color w:val="808080"/>
    </w:rPr>
  </w:style>
  <w:style w:type="paragraph" w:customStyle="1" w:styleId="0AB8CAF23E194FC691D6082B7AB49702">
    <w:name w:val="0AB8CAF23E194FC691D6082B7AB49702"/>
  </w:style>
  <w:style w:type="paragraph" w:customStyle="1" w:styleId="A3490BA03F134163BEB2BEDBE8D00ADC">
    <w:name w:val="A3490BA03F134163BEB2BEDBE8D00ADC"/>
  </w:style>
  <w:style w:type="paragraph" w:customStyle="1" w:styleId="2A9FFFDCCFD94DBFBBAF4E883043D68B">
    <w:name w:val="2A9FFFDCCFD94DBFBBAF4E883043D68B"/>
    <w:rsid w:val="00027C26"/>
    <w:rPr>
      <w:kern w:val="2"/>
      <w14:ligatures w14:val="standardContextual"/>
    </w:rPr>
  </w:style>
  <w:style w:type="paragraph" w:customStyle="1" w:styleId="4A02A42F970E46568B87F411EA9F24C4">
    <w:name w:val="4A02A42F970E46568B87F411EA9F24C4"/>
    <w:rsid w:val="00027C26"/>
    <w:rPr>
      <w:kern w:val="2"/>
      <w14:ligatures w14:val="standardContextual"/>
    </w:rPr>
  </w:style>
  <w:style w:type="paragraph" w:customStyle="1" w:styleId="F26E42DA6E3541AA971544D9017E5F82">
    <w:name w:val="F26E42DA6E3541AA971544D9017E5F82"/>
    <w:rsid w:val="00027C26"/>
    <w:rPr>
      <w:kern w:val="2"/>
      <w14:ligatures w14:val="standardContextual"/>
    </w:rPr>
  </w:style>
  <w:style w:type="paragraph" w:customStyle="1" w:styleId="9BA06F982B3F4B03809223FC78DC780B">
    <w:name w:val="9BA06F982B3F4B03809223FC78DC780B"/>
    <w:rsid w:val="00027C26"/>
    <w:rPr>
      <w:kern w:val="2"/>
      <w14:ligatures w14:val="standardContextual"/>
    </w:rPr>
  </w:style>
  <w:style w:type="paragraph" w:customStyle="1" w:styleId="8CF694F582F84647BCE2306ECCBF1869">
    <w:name w:val="8CF694F582F84647BCE2306ECCBF1869"/>
    <w:rsid w:val="00FB7B8A"/>
    <w:pPr>
      <w:spacing w:line="278" w:lineRule="auto"/>
    </w:pPr>
    <w:rPr>
      <w:kern w:val="2"/>
      <w:sz w:val="24"/>
      <w:szCs w:val="24"/>
      <w14:ligatures w14:val="standardContextual"/>
    </w:rPr>
  </w:style>
  <w:style w:type="paragraph" w:customStyle="1" w:styleId="D01F02544B4D4923865FD1C7AFBCE1BE">
    <w:name w:val="D01F02544B4D4923865FD1C7AFBCE1BE"/>
    <w:rsid w:val="00FB7B8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commender2jobtitle xmlns="41b882ea-5471-4acc-9be7-964bad9c5681" xsi:nil="true"/>
    <Recommender3fullname xmlns="41b882ea-5471-4acc-9be7-964bad9c5681" xsi:nil="true"/>
    <Recommender7jobtitle xmlns="41b882ea-5471-4acc-9be7-964bad9c5681" xsi:nil="true"/>
    <Recommender8fullname xmlns="41b882ea-5471-4acc-9be7-964bad9c5681" xsi:nil="true"/>
    <Recommender8jobtitle xmlns="41b882ea-5471-4acc-9be7-964bad9c5681" xsi:nil="true"/>
    <DecisionMaker2fullname xmlns="41b882ea-5471-4acc-9be7-964bad9c5681" xsi:nil="true"/>
    <RecommenderDueDate xmlns="41b882ea-5471-4acc-9be7-964bad9c5681">2026-05-17T14:00:00+00:00</RecommenderDueDate>
    <Notifydecisionfullname xmlns="41b882ea-5471-4acc-9be7-964bad9c5681">Justine F Gerrey (DTP) - Senior Manager Policy &amp; Regulation;  Margaret A Astbury (DTP) - Manager, Office of the Chief Executive</Notifydecisionfullname>
    <Reviewer11workphone xmlns="5e302c30-5d4c-4fee-8f49-50840e20d6ae" xsi:nil="true"/>
    <DecisionMaker5fullname xmlns="41b882ea-5471-4acc-9be7-964bad9c5681" xsi:nil="true"/>
    <Recommender2date xmlns="41b882ea-5471-4acc-9be7-964bad9c5681" xsi:nil="true"/>
    <Recommender8date xmlns="41b882ea-5471-4acc-9be7-964bad9c5681" xsi:nil="true"/>
    <DecisionMaker3date xmlns="41b882ea-5471-4acc-9be7-964bad9c5681" xsi:nil="true"/>
    <Notifyrecommendationfullname xmlns="41b882ea-5471-4acc-9be7-964bad9c5681">Justine F Gerrey (DTP) - Senior Manager Policy &amp; Regulation</Notifyrecommendationfullname>
    <Reviewer1workphone xmlns="5e302c30-5d4c-4fee-8f49-50840e20d6ae" xsi:nil="true"/>
    <TaxCatchAll xmlns="41b882ea-5471-4acc-9be7-964bad9c5681" xsi:nil="true"/>
    <DecisionMaker4date xmlns="41b882ea-5471-4acc-9be7-964bad9c5681" xsi:nil="true"/>
    <Recommender2workphone xmlns="41b882ea-5471-4acc-9be7-964bad9c5681" xsi:nil="true"/>
    <Recommender7workphone xmlns="41b882ea-5471-4acc-9be7-964bad9c5681" xsi:nil="true"/>
    <DecisionMaker2workphone xmlns="41b882ea-5471-4acc-9be7-964bad9c5681" xsi:nil="true"/>
    <EventDate xmlns="41b882ea-5471-4acc-9be7-964bad9c5681" xsi:nil="true"/>
    <TemplateID xmlns="41b882ea-5471-4acc-9be7-964bad9c5681" xsi:nil="true"/>
    <DecisionMaker3decision xmlns="41b882ea-5471-4acc-9be7-964bad9c5681" xsi:nil="true"/>
    <OrganisationLevel3 xmlns="41b882ea-5471-4acc-9be7-964bad9c5681">Land Registry Services</OrganisationLevel3>
    <Reviewer2workphone xmlns="5e302c30-5d4c-4fee-8f49-50840e20d6ae" xsi:nil="true"/>
    <Reviewer9fullname xmlns="5e302c30-5d4c-4fee-8f49-50840e20d6ae" xsi:nil="true"/>
    <Reviewer13fullname xmlns="5e302c30-5d4c-4fee-8f49-50840e20d6ae" xsi:nil="true"/>
    <Reviewer13jobtitle xmlns="5e302c30-5d4c-4fee-8f49-50840e20d6ae" xsi:nil="true"/>
    <Reviewer14fullname xmlns="5e302c30-5d4c-4fee-8f49-50840e20d6ae" xsi:nil="true"/>
    <Reviewer14jobtitle xmlns="5e302c30-5d4c-4fee-8f49-50840e20d6ae" xsi:nil="true"/>
    <Reviewer8date xmlns="5e302c30-5d4c-4fee-8f49-50840e20d6ae" xsi:nil="true"/>
    <DecisionMaker5workphone xmlns="41b882ea-5471-4acc-9be7-964bad9c5681" xsi:nil="true"/>
    <DecisionMaker4decision xmlns="41b882ea-5471-4acc-9be7-964bad9c5681" xsi:nil="true"/>
    <AccountableOfficerworkphone xmlns="41b882ea-5471-4acc-9be7-964bad9c5681">0439362246</AccountableOfficerworkphone>
    <RequestFrom xmlns="41b882ea-5471-4acc-9be7-964bad9c5681">Organisation</RequestFrom>
    <Reviewer3workphone xmlns="5e302c30-5d4c-4fee-8f49-50840e20d6ae" xsi:nil="true"/>
    <Reviewer8fullname xmlns="5e302c30-5d4c-4fee-8f49-50840e20d6ae" xsi:nil="true"/>
    <Reviewer9date xmlns="5e302c30-5d4c-4fee-8f49-50840e20d6ae" xsi:nil="true"/>
    <Reviewer10date xmlns="5e302c30-5d4c-4fee-8f49-50840e20d6ae" xsi:nil="true"/>
    <Recommender1jobtitle xmlns="41b882ea-5471-4acc-9be7-964bad9c5681">Principal Program Advisor</Recommender1jobtitle>
    <Recommender4fullname xmlns="41b882ea-5471-4acc-9be7-964bad9c5681" xsi:nil="true"/>
    <Recommender6jobtitle xmlns="41b882ea-5471-4acc-9be7-964bad9c5681" xsi:nil="true"/>
    <DecisionMaker1fullname xmlns="41b882ea-5471-4acc-9be7-964bad9c5681">Susheila T Vijendran (DTP)</DecisionMaker1fullname>
    <Reviewer4jobtitle xmlns="5e302c30-5d4c-4fee-8f49-50840e20d6ae" xsi:nil="true"/>
    <DecisionMaker4fullname xmlns="41b882ea-5471-4acc-9be7-964bad9c5681" xsi:nil="true"/>
    <Leadauthordate xmlns="41b882ea-5471-4acc-9be7-964bad9c5681">18/05/2026 08:19 AM</Leadauthordate>
    <Recommender5date xmlns="41b882ea-5471-4acc-9be7-964bad9c5681" xsi:nil="true"/>
    <Reviewer5jobtitle xmlns="5e302c30-5d4c-4fee-8f49-50840e20d6ae" xsi:nil="true"/>
    <DecisionMaker5date xmlns="41b882ea-5471-4acc-9be7-964bad9c5681" xsi:nil="true"/>
    <Recommender1workphone xmlns="41b882ea-5471-4acc-9be7-964bad9c5681">0439 362 246</Recommender1workphone>
    <Recommender6workphone xmlns="41b882ea-5471-4acc-9be7-964bad9c5681" xsi:nil="true"/>
    <DecisionMaker3workphone xmlns="41b882ea-5471-4acc-9be7-964bad9c5681" xsi:nil="true"/>
    <DecisionMaker2decision xmlns="41b882ea-5471-4acc-9be7-964bad9c5681" xsi:nil="true"/>
    <OrganisationLevel2 xmlns="41b882ea-5471-4acc-9be7-964bad9c5681">Land Use Victoria</OrganisationLevel2>
    <Reviewer6jobtitle xmlns="5e302c30-5d4c-4fee-8f49-50840e20d6ae" xsi:nil="true"/>
    <Reviewer10jobtitle xmlns="5e302c30-5d4c-4fee-8f49-50840e20d6ae" xsi:nil="true"/>
    <Reviewer12fullname xmlns="5e302c30-5d4c-4fee-8f49-50840e20d6ae" xsi:nil="true"/>
    <Reviewer15jobtitle xmlns="5e302c30-5d4c-4fee-8f49-50840e20d6ae" xsi:nil="true"/>
    <Reviewer7jobtitle xmlns="5e302c30-5d4c-4fee-8f49-50840e20d6ae" xsi:nil="true"/>
    <Reviewer11date xmlns="5e302c30-5d4c-4fee-8f49-50840e20d6ae" xsi:nil="true"/>
    <Reviewer14date xmlns="5e302c30-5d4c-4fee-8f49-50840e20d6ae" xsi:nil="true"/>
    <Organisation xmlns="41b882ea-5471-4acc-9be7-964bad9c5681">Department of Transport and Planning</Organisation>
    <AccountableOfficerdate xmlns="41b882ea-5471-4acc-9be7-964bad9c5681">18/05/2026 06:21 PM</AccountableOfficerdate>
    <Leadauthorjobtitle xmlns="41b882ea-5471-4acc-9be7-964bad9c5681">Senior Manager Policy &amp; Regulation</Leadauthorjobtitle>
    <Recommender5fullname xmlns="41b882ea-5471-4acc-9be7-964bad9c5681" xsi:nil="true"/>
    <Recommender5jobtitle xmlns="41b882ea-5471-4acc-9be7-964bad9c5681" xsi:nil="true"/>
    <DecisionMaker1jobtitle xmlns="41b882ea-5471-4acc-9be7-964bad9c5681">Registrar of Titles; Executive Director, Land Registry Services</DecisionMaker1jobtitle>
    <DecisionMakerDueDate xmlns="41b882ea-5471-4acc-9be7-964bad9c5681">2026-05-21T14:00:00+00:00</DecisionMakerDueDate>
    <RecordSubtype xmlns="41b882ea-5471-4acc-9be7-964bad9c5681">Organisational Briefing</RecordSubtype>
    <Reviewer12workphone xmlns="5e302c30-5d4c-4fee-8f49-50840e20d6ae" xsi:nil="true"/>
    <Reviewer2date xmlns="5e302c30-5d4c-4fee-8f49-50840e20d6ae" xsi:nil="true"/>
    <DecisionMaker4jobtitle xmlns="41b882ea-5471-4acc-9be7-964bad9c5681" xsi:nil="true"/>
    <Recommender1date xmlns="41b882ea-5471-4acc-9be7-964bad9c5681">18/05/2026 06:28 PM</Recommender1date>
    <Recommender4date xmlns="41b882ea-5471-4acc-9be7-964bad9c5681" xsi:nil="true"/>
    <DecisionMaker1date xmlns="41b882ea-5471-4acc-9be7-964bad9c5681" xsi:nil="true"/>
    <Reviewer1jobtitle xmlns="5e302c30-5d4c-4fee-8f49-50840e20d6ae" xsi:nil="true"/>
    <Reviewer3date xmlns="5e302c30-5d4c-4fee-8f49-50840e20d6ae" xsi:nil="true"/>
    <Recommender5workphone xmlns="41b882ea-5471-4acc-9be7-964bad9c5681" xsi:nil="true"/>
    <Reviewer2jobtitle xmlns="5e302c30-5d4c-4fee-8f49-50840e20d6ae" xsi:nil="true"/>
    <Reviewer11jobtitle xmlns="5e302c30-5d4c-4fee-8f49-50840e20d6ae" xsi:nil="true"/>
    <Decisioncategory xmlns="41b882ea-5471-4acc-9be7-964bad9c5681">Executive</Decisioncategory>
    <Reviewer3jobtitle xmlns="5e302c30-5d4c-4fee-8f49-50840e20d6ae" xsi:nil="true"/>
    <Reviewer1date xmlns="5e302c30-5d4c-4fee-8f49-50840e20d6ae" xsi:nil="true"/>
    <Reviewer12date xmlns="5e302c30-5d4c-4fee-8f49-50840e20d6ae" xsi:nil="true"/>
    <Reviewer15date xmlns="5e302c30-5d4c-4fee-8f49-50840e20d6ae" xsi:nil="true"/>
    <Recommender1fullname xmlns="41b882ea-5471-4acc-9be7-964bad9c5681">Margaret A Astbury (DTP)</Recommender1fullname>
    <Recommender4jobtitle xmlns="41b882ea-5471-4acc-9be7-964bad9c5681" xsi:nil="true"/>
    <Recommender6fullname xmlns="41b882ea-5471-4acc-9be7-964bad9c5681" xsi:nil="true"/>
    <DecisionMaker2jobtitle xmlns="41b882ea-5471-4acc-9be7-964bad9c5681" xsi:nil="true"/>
    <Reviewer3fullname xmlns="5e302c30-5d4c-4fee-8f49-50840e20d6ae" xsi:nil="true"/>
    <Reviewer8workphone xmlns="5e302c30-5d4c-4fee-8f49-50840e20d6ae" xsi:nil="true"/>
    <Reviewer13workphone xmlns="5e302c30-5d4c-4fee-8f49-50840e20d6ae" xsi:nil="true"/>
    <Reviewer14workphone xmlns="5e302c30-5d4c-4fee-8f49-50840e20d6ae" xsi:nil="true"/>
    <Reviewer6date xmlns="5e302c30-5d4c-4fee-8f49-50840e20d6ae" xsi:nil="true"/>
    <DecisionMaker5jobtitle xmlns="41b882ea-5471-4acc-9be7-964bad9c5681" xsi:nil="true"/>
    <AccountableOfficerjobtitle xmlns="41b882ea-5471-4acc-9be7-964bad9c5681">Principal Program Advisor</AccountableOfficerjobtitle>
    <Recommender7date xmlns="41b882ea-5471-4acc-9be7-964bad9c5681" xsi:nil="true"/>
    <RecordSubject xmlns="41b882ea-5471-4acc-9be7-964bad9c5681">Determination of version 7.2 of the Operating Requirements (Victoria)</RecordSubject>
    <Reviewer2fullname xmlns="5e302c30-5d4c-4fee-8f49-50840e20d6ae" xsi:nil="true"/>
    <Reviewer9workphone xmlns="5e302c30-5d4c-4fee-8f49-50840e20d6ae" xsi:nil="true"/>
    <Reviewer7date xmlns="5e302c30-5d4c-4fee-8f49-50840e20d6ae" xsi:nil="true"/>
    <Leadauthorworkphone xmlns="41b882ea-5471-4acc-9be7-964bad9c5681">85727909</Leadauthorworkphone>
    <Recommender4workphone xmlns="41b882ea-5471-4acc-9be7-964bad9c5681" xsi:nil="true"/>
    <DecisionRequired xmlns="41b882ea-5471-4acc-9be7-964bad9c5681">2026-05-24T14:00:00+00:00</DecisionRequired>
    <EventTime xmlns="41b882ea-5471-4acc-9be7-964bad9c5681" xsi:nil="true"/>
    <DecisionMaker1decision xmlns="41b882ea-5471-4acc-9be7-964bad9c5681" xsi:nil="true"/>
    <OrganisationLevel1 xmlns="41b882ea-5471-4acc-9be7-964bad9c5681">Planning &amp; Land Services</OrganisationLevel1>
    <Reviewer1fullname xmlns="5e302c30-5d4c-4fee-8f49-50840e20d6ae" xsi:nil="true"/>
    <Reviewer11fullname xmlns="5e302c30-5d4c-4fee-8f49-50840e20d6ae" xsi:nil="true"/>
    <Reviewer4date xmlns="5e302c30-5d4c-4fee-8f49-50840e20d6ae" xsi:nil="true"/>
    <RegistrationNumber xmlns="41b882ea-5471-4acc-9be7-964bad9c5681">BORG-1-26-2227</RegistrationNumber>
    <Reviewer5date xmlns="5e302c30-5d4c-4fee-8f49-50840e20d6ae" xsi:nil="true"/>
    <Reviewer13date xmlns="5e302c30-5d4c-4fee-8f49-50840e20d6ae" xsi:nil="true"/>
    <Leadauthorfullname xmlns="41b882ea-5471-4acc-9be7-964bad9c5681">Justine F Gerrey (DTP)</Leadauthorfullname>
    <Recommender2fullname xmlns="41b882ea-5471-4acc-9be7-964bad9c5681" xsi:nil="true"/>
    <Recommender3jobtitle xmlns="41b882ea-5471-4acc-9be7-964bad9c5681" xsi:nil="true"/>
    <Recommender7fullname xmlns="41b882ea-5471-4acc-9be7-964bad9c5681" xsi:nil="true"/>
    <DecisionMaker3fullname xmlns="41b882ea-5471-4acc-9be7-964bad9c5681" xsi:nil="true"/>
    <DecisionMaker3jobtitle xmlns="41b882ea-5471-4acc-9be7-964bad9c5681" xsi:nil="true"/>
    <VersionNumber xmlns="41b882ea-5471-4acc-9be7-964bad9c5681" xsi:nil="true"/>
    <Reviewer4workphone xmlns="5e302c30-5d4c-4fee-8f49-50840e20d6ae" xsi:nil="true"/>
    <Reviewer7fullname xmlns="5e302c30-5d4c-4fee-8f49-50840e20d6ae" xsi:nil="true"/>
    <Reviewer8jobtitle xmlns="5e302c30-5d4c-4fee-8f49-50840e20d6ae" xsi:nil="true"/>
    <Reviewer10workphone xmlns="5e302c30-5d4c-4fee-8f49-50840e20d6ae" xsi:nil="true"/>
    <Reviewer15workphone xmlns="5e302c30-5d4c-4fee-8f49-50840e20d6ae" xsi:nil="true"/>
    <AccountableOfficerfullname xmlns="41b882ea-5471-4acc-9be7-964bad9c5681">Margaret A Astbury (DTP)</AccountableOfficerfullname>
    <Recommender3date xmlns="41b882ea-5471-4acc-9be7-964bad9c5681" xsi:nil="true"/>
    <Recommender6date xmlns="41b882ea-5471-4acc-9be7-964bad9c5681" xsi:nil="true"/>
    <DecisionMaker2date xmlns="41b882ea-5471-4acc-9be7-964bad9c5681" xsi:nil="true"/>
    <Reviewer5workphone xmlns="5e302c30-5d4c-4fee-8f49-50840e20d6ae" xsi:nil="true"/>
    <Reviewer6fullname xmlns="5e302c30-5d4c-4fee-8f49-50840e20d6ae" xsi:nil="true"/>
    <Reviewer9jobtitle xmlns="5e302c30-5d4c-4fee-8f49-50840e20d6ae" xsi:nil="true"/>
    <lcf76f155ced4ddcb4097134ff3c332f xmlns="5e302c30-5d4c-4fee-8f49-50840e20d6ae">
      <Terms xmlns="http://schemas.microsoft.com/office/infopath/2007/PartnerControls"/>
    </lcf76f155ced4ddcb4097134ff3c332f>
    <Recommender3workphone xmlns="41b882ea-5471-4acc-9be7-964bad9c5681" xsi:nil="true"/>
    <Recommender8workphone xmlns="41b882ea-5471-4acc-9be7-964bad9c5681" xsi:nil="true"/>
    <DecisionMaker1workphone xmlns="41b882ea-5471-4acc-9be7-964bad9c5681">0404 379 901</DecisionMaker1workphone>
    <DocumentType xmlns="41b882ea-5471-4acc-9be7-964bad9c5681">Attachment</DocumentType>
    <Reviewer5fullname xmlns="5e302c30-5d4c-4fee-8f49-50840e20d6ae" xsi:nil="true"/>
    <Reviewer6workphone xmlns="5e302c30-5d4c-4fee-8f49-50840e20d6ae" xsi:nil="true"/>
    <Reviewer10fullname xmlns="5e302c30-5d4c-4fee-8f49-50840e20d6ae" xsi:nil="true"/>
    <Reviewer12jobtitle xmlns="5e302c30-5d4c-4fee-8f49-50840e20d6ae" xsi:nil="true"/>
    <Reviewer15fullname xmlns="5e302c30-5d4c-4fee-8f49-50840e20d6ae" xsi:nil="true"/>
    <DecisionMaker4workphone xmlns="41b882ea-5471-4acc-9be7-964bad9c5681" xsi:nil="true"/>
    <DecisionMaker5decision xmlns="41b882ea-5471-4acc-9be7-964bad9c5681" xsi:nil="true"/>
    <Reviewer4fullname xmlns="5e302c30-5d4c-4fee-8f49-50840e20d6ae" xsi:nil="true"/>
    <Reviewer7workphone xmlns="5e302c30-5d4c-4fee-8f49-50840e20d6a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ABC Record Documents Briefing" ma:contentTypeID="0x010100AE34E566B10E3A4ABB0D226C26EF6D0A02008623A32832E49144B0D56980927444EB" ma:contentTypeVersion="164" ma:contentTypeDescription="" ma:contentTypeScope="" ma:versionID="66e207d8521047d49c7b83ac161e52bc">
  <xsd:schema xmlns:xsd="http://www.w3.org/2001/XMLSchema" xmlns:xs="http://www.w3.org/2001/XMLSchema" xmlns:p="http://schemas.microsoft.com/office/2006/metadata/properties" xmlns:ns2="41b882ea-5471-4acc-9be7-964bad9c5681" xmlns:ns3="5e302c30-5d4c-4fee-8f49-50840e20d6ae" targetNamespace="http://schemas.microsoft.com/office/2006/metadata/properties" ma:root="true" ma:fieldsID="022dd5a6c29f4864dfd9661b8fd6897d" ns2:_="" ns3:_="">
    <xsd:import namespace="41b882ea-5471-4acc-9be7-964bad9c5681"/>
    <xsd:import namespace="5e302c30-5d4c-4fee-8f49-50840e20d6ae"/>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2:RecordSubtype" minOccurs="0"/>
                <xsd:element ref="ns2:OrganisationLevel1" minOccurs="0"/>
                <xsd:element ref="ns2:OrganisationLevel2" minOccurs="0"/>
                <xsd:element ref="ns2:OrganisationLevel3"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3:Reviewer1fullname" minOccurs="0"/>
                <xsd:element ref="ns3:Reviewer1workphone" minOccurs="0"/>
                <xsd:element ref="ns3:Reviewer1jobtitle" minOccurs="0"/>
                <xsd:element ref="ns3:Reviewer2fullname" minOccurs="0"/>
                <xsd:element ref="ns3:Reviewer2workphone" minOccurs="0"/>
                <xsd:element ref="ns3:Reviewer2jobtitle" minOccurs="0"/>
                <xsd:element ref="ns3:Reviewer3fullname" minOccurs="0"/>
                <xsd:element ref="ns3:Reviewer3workphone" minOccurs="0"/>
                <xsd:element ref="ns3:Reviewer3jobtitle" minOccurs="0"/>
                <xsd:element ref="ns3:Reviewer4fullname" minOccurs="0"/>
                <xsd:element ref="ns3:Reviewer4workphone" minOccurs="0"/>
                <xsd:element ref="ns3:Reviewer4jobtitle" minOccurs="0"/>
                <xsd:element ref="ns3:Reviewer5fullname" minOccurs="0"/>
                <xsd:element ref="ns3:Reviewer5workphone" minOccurs="0"/>
                <xsd:element ref="ns3:Reviewer5jobtitle" minOccurs="0"/>
                <xsd:element ref="ns3:Reviewer6fullname" minOccurs="0"/>
                <xsd:element ref="ns3:Reviewer6workphone" minOccurs="0"/>
                <xsd:element ref="ns3:Reviewer6jobtitle" minOccurs="0"/>
                <xsd:element ref="ns3:Reviewer7fullname" minOccurs="0"/>
                <xsd:element ref="ns3:Reviewer7workphone" minOccurs="0"/>
                <xsd:element ref="ns3:Reviewer7jobtitle" minOccurs="0"/>
                <xsd:element ref="ns3:Reviewer8fullname" minOccurs="0"/>
                <xsd:element ref="ns3:Reviewer8workphone" minOccurs="0"/>
                <xsd:element ref="ns3:Reviewer8jobtitle" minOccurs="0"/>
                <xsd:element ref="ns3:Reviewer9fullname" minOccurs="0"/>
                <xsd:element ref="ns3:Reviewer9workphone" minOccurs="0"/>
                <xsd:element ref="ns3:Reviewer9jobtitle" minOccurs="0"/>
                <xsd:element ref="ns3:Reviewer10fullname" minOccurs="0"/>
                <xsd:element ref="ns3:Reviewer10workphone" minOccurs="0"/>
                <xsd:element ref="ns3:Reviewer10jobtitle" minOccurs="0"/>
                <xsd:element ref="ns3:Reviewer11fullname" minOccurs="0"/>
                <xsd:element ref="ns3:Reviewer11workphone" minOccurs="0"/>
                <xsd:element ref="ns3:Reviewer11jobtitle" minOccurs="0"/>
                <xsd:element ref="ns3:Reviewer12fullname" minOccurs="0"/>
                <xsd:element ref="ns3:Reviewer12workphone" minOccurs="0"/>
                <xsd:element ref="ns3:Reviewer12jobtitle" minOccurs="0"/>
                <xsd:element ref="ns3:Reviewer13fullname" minOccurs="0"/>
                <xsd:element ref="ns3:Reviewer13workphone" minOccurs="0"/>
                <xsd:element ref="ns3:Reviewer13jobtitle" minOccurs="0"/>
                <xsd:element ref="ns3:Reviewer14fullname" minOccurs="0"/>
                <xsd:element ref="ns3:Reviewer14workphone" minOccurs="0"/>
                <xsd:element ref="ns3:Reviewer14jobtitle" minOccurs="0"/>
                <xsd:element ref="ns3:Reviewer15fullname" minOccurs="0"/>
                <xsd:element ref="ns3:Reviewer15workphone" minOccurs="0"/>
                <xsd:element ref="ns3:Reviewer15jobtitle" minOccurs="0"/>
                <xsd:element ref="ns3:Reviewer1date" minOccurs="0"/>
                <xsd:element ref="ns3:Reviewer2date" minOccurs="0"/>
                <xsd:element ref="ns3:Reviewer3date" minOccurs="0"/>
                <xsd:element ref="ns3:Reviewer4date" minOccurs="0"/>
                <xsd:element ref="ns3:Reviewer5date" minOccurs="0"/>
                <xsd:element ref="ns3:Reviewer6date" minOccurs="0"/>
                <xsd:element ref="ns3:Reviewer7date" minOccurs="0"/>
                <xsd:element ref="ns3:Reviewer8date" minOccurs="0"/>
                <xsd:element ref="ns3:Reviewer9date" minOccurs="0"/>
                <xsd:element ref="ns3:Reviewer10date" minOccurs="0"/>
                <xsd:element ref="ns3:Reviewer11date" minOccurs="0"/>
                <xsd:element ref="ns3:Reviewer12date" minOccurs="0"/>
                <xsd:element ref="ns3:Reviewer13date" minOccurs="0"/>
                <xsd:element ref="ns3:Reviewer14date" minOccurs="0"/>
                <xsd:element ref="ns3:Reviewer15date" minOccurs="0"/>
                <xsd:element ref="ns3:lcf76f155ced4ddcb4097134ff3c332f" minOccurs="0"/>
                <xsd:element ref="ns2:TaxCatchAll" minOccurs="0"/>
                <xsd:element ref="ns2:DecisionMaker4fullname" minOccurs="0"/>
                <xsd:element ref="ns2:DecisionMaker4jobtitle" minOccurs="0"/>
                <xsd:element ref="ns2:DecisionMaker4workphone" minOccurs="0"/>
                <xsd:element ref="ns2:DecisionMaker4date" minOccurs="0"/>
                <xsd:element ref="ns3:MediaServiceObjectDetectorVersions" minOccurs="0"/>
                <xsd:element ref="ns2:DecisionMaker5fullname" minOccurs="0"/>
                <xsd:element ref="ns2:DecisionMaker5jobtitle" minOccurs="0"/>
                <xsd:element ref="ns2:DecisionMaker5workphone" minOccurs="0"/>
                <xsd:element ref="ns2:DecisionMaker5date" minOccurs="0"/>
                <xsd:element ref="ns2:DecisionMaker4decision" minOccurs="0"/>
                <xsd:element ref="ns2:DecisionMaker5decis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82ea-5471-4acc-9be7-964bad9c5681"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8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2" nillable="true" ma:displayName="Shared With Details" ma:internalName="SharedWithDetails" ma:readOnly="true">
      <xsd:simpleType>
        <xsd:restriction base="dms:Note">
          <xsd:maxLength value="255"/>
        </xsd:restriction>
      </xsd:simpleType>
    </xsd:element>
    <xsd:element name="RecordSubtype" ma:index="83" nillable="true" ma:displayName="Record sub-type" ma:internalName="RecordSubtype" ma:readOnly="false">
      <xsd:simpleType>
        <xsd:restriction base="dms:Text">
          <xsd:maxLength value="255"/>
        </xsd:restriction>
      </xsd:simpleType>
    </xsd:element>
    <xsd:element name="OrganisationLevel1" ma:index="84" nillable="true" ma:displayName="Organisation level 1" ma:internalName="OrganisationLevel1" ma:readOnly="false">
      <xsd:simpleType>
        <xsd:restriction base="dms:Note">
          <xsd:maxLength value="255"/>
        </xsd:restriction>
      </xsd:simpleType>
    </xsd:element>
    <xsd:element name="OrganisationLevel2" ma:index="85" nillable="true" ma:displayName="Organisation level 2" ma:internalName="OrganisationLevel2" ma:readOnly="false">
      <xsd:simpleType>
        <xsd:restriction base="dms:Note">
          <xsd:maxLength value="255"/>
        </xsd:restriction>
      </xsd:simpleType>
    </xsd:element>
    <xsd:element name="OrganisationLevel3" ma:index="86" nillable="true" ma:displayName="Organisation level 3" ma:internalName="OrganisationLevel3" ma:readOnly="false">
      <xsd:simpleType>
        <xsd:restriction base="dms:Note">
          <xsd:maxLength value="255"/>
        </xsd:restriction>
      </xsd:simpleType>
    </xsd:element>
    <xsd:element name="TaxCatchAll" ma:index="157" nillable="true" ma:displayName="Taxonomy Catch All Column" ma:hidden="true" ma:list="{b2141748-77e8-40a1-8547-f550e56ba548}" ma:internalName="TaxCatchAll" ma:showField="CatchAllData" ma:web="41b882ea-5471-4acc-9be7-964bad9c5681">
      <xsd:complexType>
        <xsd:complexContent>
          <xsd:extension base="dms:MultiChoiceLookup">
            <xsd:sequence>
              <xsd:element name="Value" type="dms:Lookup" maxOccurs="unbounded" minOccurs="0" nillable="true"/>
            </xsd:sequence>
          </xsd:extension>
        </xsd:complexContent>
      </xsd:complexType>
    </xsd:element>
    <xsd:element name="DecisionMaker4fullname" ma:index="158" nillable="true" ma:displayName="Decision Maker4 Full name" ma:internalName="DecisionMaker4fullname">
      <xsd:simpleType>
        <xsd:restriction base="dms:Text">
          <xsd:maxLength value="255"/>
        </xsd:restriction>
      </xsd:simpleType>
    </xsd:element>
    <xsd:element name="DecisionMaker4jobtitle" ma:index="159" nillable="true" ma:displayName="Decision Maker4 Job title" ma:internalName="DecisionMaker4jobtitle">
      <xsd:simpleType>
        <xsd:restriction base="dms:Text">
          <xsd:maxLength value="255"/>
        </xsd:restriction>
      </xsd:simpleType>
    </xsd:element>
    <xsd:element name="DecisionMaker4workphone" ma:index="160" nillable="true" ma:displayName="Decision Maker4 Work phone" ma:internalName="DecisionMaker4workphone">
      <xsd:simpleType>
        <xsd:restriction base="dms:Text">
          <xsd:maxLength value="255"/>
        </xsd:restriction>
      </xsd:simpleType>
    </xsd:element>
    <xsd:element name="DecisionMaker4date" ma:index="161" nillable="true" ma:displayName="Decision Maker4 Date" ma:internalName="DecisionMaker4date">
      <xsd:simpleType>
        <xsd:restriction base="dms:Text">
          <xsd:maxLength value="255"/>
        </xsd:restriction>
      </xsd:simpleType>
    </xsd:element>
    <xsd:element name="DecisionMaker5fullname" ma:index="163" nillable="true" ma:displayName="Decision Maker5 Full name" ma:internalName="DecisionMaker5fullname">
      <xsd:simpleType>
        <xsd:restriction base="dms:Text">
          <xsd:maxLength value="255"/>
        </xsd:restriction>
      </xsd:simpleType>
    </xsd:element>
    <xsd:element name="DecisionMaker5jobtitle" ma:index="164" nillable="true" ma:displayName="Decision Maker5 Job title" ma:internalName="DecisionMaker5jobtitle">
      <xsd:simpleType>
        <xsd:restriction base="dms:Text">
          <xsd:maxLength value="255"/>
        </xsd:restriction>
      </xsd:simpleType>
    </xsd:element>
    <xsd:element name="DecisionMaker5workphone" ma:index="165" nillable="true" ma:displayName="Decision Maker5 Work phone" ma:internalName="DecisionMaker5workphone">
      <xsd:simpleType>
        <xsd:restriction base="dms:Text">
          <xsd:maxLength value="255"/>
        </xsd:restriction>
      </xsd:simpleType>
    </xsd:element>
    <xsd:element name="DecisionMaker5date" ma:index="166" nillable="true" ma:displayName="Decision Maker5 Date" ma:internalName="DecisionMaker5date">
      <xsd:simpleType>
        <xsd:restriction base="dms:Text">
          <xsd:maxLength value="255"/>
        </xsd:restriction>
      </xsd:simpleType>
    </xsd:element>
    <xsd:element name="DecisionMaker4decision" ma:index="167" nillable="true" ma:displayName="Decision Maker4 Decision" ma:internalName="DecisionMaker4decision">
      <xsd:simpleType>
        <xsd:restriction base="dms:Text">
          <xsd:maxLength value="255"/>
        </xsd:restriction>
      </xsd:simpleType>
    </xsd:element>
    <xsd:element name="DecisionMaker5decision" ma:index="168" nillable="true" ma:displayName="Decision Maker5 Decision" ma:internalName="DecisionMaker5deci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302c30-5d4c-4fee-8f49-50840e20d6ae" elementFormDefault="qualified">
    <xsd:import namespace="http://schemas.microsoft.com/office/2006/documentManagement/types"/>
    <xsd:import namespace="http://schemas.microsoft.com/office/infopath/2007/PartnerControls"/>
    <xsd:element name="MediaServiceMetadata" ma:index="75" nillable="true" ma:displayName="MediaServiceMetadata" ma:hidden="true" ma:internalName="MediaServiceMetadata" ma:readOnly="true">
      <xsd:simpleType>
        <xsd:restriction base="dms:Note"/>
      </xsd:simpleType>
    </xsd:element>
    <xsd:element name="MediaServiceFastMetadata" ma:index="76" nillable="true" ma:displayName="MediaServiceFastMetadata" ma:hidden="true" ma:internalName="MediaServiceFastMetadata" ma:readOnly="true">
      <xsd:simpleType>
        <xsd:restriction base="dms:Note"/>
      </xsd:simpleType>
    </xsd:element>
    <xsd:element name="MediaServiceAutoTags" ma:index="87" nillable="true" ma:displayName="Tags" ma:internalName="MediaServiceAutoTags" ma:readOnly="true">
      <xsd:simpleType>
        <xsd:restriction base="dms:Text"/>
      </xsd:simpleType>
    </xsd:element>
    <xsd:element name="MediaServiceGenerationTime" ma:index="88" nillable="true" ma:displayName="MediaServiceGenerationTime" ma:hidden="true" ma:internalName="MediaServiceGenerationTime" ma:readOnly="true">
      <xsd:simpleType>
        <xsd:restriction base="dms:Text"/>
      </xsd:simpleType>
    </xsd:element>
    <xsd:element name="MediaServiceEventHashCode" ma:index="89" nillable="true" ma:displayName="MediaServiceEventHashCode" ma:hidden="true" ma:internalName="MediaServiceEventHashCode" ma:readOnly="true">
      <xsd:simpleType>
        <xsd:restriction base="dms:Text"/>
      </xsd:simpleType>
    </xsd:element>
    <xsd:element name="MediaServiceOCR" ma:index="90" nillable="true" ma:displayName="Extracted Text" ma:internalName="MediaServiceOCR" ma:readOnly="true">
      <xsd:simpleType>
        <xsd:restriction base="dms:Note">
          <xsd:maxLength value="255"/>
        </xsd:restriction>
      </xsd:simpleType>
    </xsd:element>
    <xsd:element name="MediaServiceDateTaken" ma:index="91" nillable="true" ma:displayName="MediaServiceDateTaken" ma:hidden="true" ma:internalName="MediaServiceDateTaken" ma:readOnly="true">
      <xsd:simpleType>
        <xsd:restriction base="dms:Text"/>
      </xsd:simpleType>
    </xsd:element>
    <xsd:element name="MediaServiceAutoKeyPoints" ma:index="92" nillable="true" ma:displayName="MediaServiceAutoKeyPoints" ma:hidden="true" ma:internalName="MediaServiceAutoKeyPoints" ma:readOnly="true">
      <xsd:simpleType>
        <xsd:restriction base="dms:Note"/>
      </xsd:simpleType>
    </xsd:element>
    <xsd:element name="MediaServiceKeyPoints" ma:index="93" nillable="true" ma:displayName="KeyPoints" ma:internalName="MediaServiceKeyPoints" ma:readOnly="true">
      <xsd:simpleType>
        <xsd:restriction base="dms:Note">
          <xsd:maxLength value="255"/>
        </xsd:restriction>
      </xsd:simpleType>
    </xsd:element>
    <xsd:element name="MediaServiceLocation" ma:index="94" nillable="true" ma:displayName="Location" ma:internalName="MediaServiceLocation" ma:readOnly="true">
      <xsd:simpleType>
        <xsd:restriction base="dms:Text"/>
      </xsd:simpleType>
    </xsd:element>
    <xsd:element name="Reviewer1fullname" ma:index="95" nillable="true" ma:displayName="Reviewer1 Full name" ma:default="" ma:internalName="Reviewer1fullname" ma:readOnly="false">
      <xsd:simpleType>
        <xsd:restriction base="dms:Text"/>
      </xsd:simpleType>
    </xsd:element>
    <xsd:element name="Reviewer1workphone" ma:index="96" nillable="true" ma:displayName="Reviewer1 Work phone" ma:default="" ma:internalName="Reviewer1workphone" ma:readOnly="false">
      <xsd:simpleType>
        <xsd:restriction base="dms:Text"/>
      </xsd:simpleType>
    </xsd:element>
    <xsd:element name="Reviewer1jobtitle" ma:index="97" nillable="true" ma:displayName="Reviewer1 Job title" ma:default="" ma:internalName="Reviewer1jobtitle" ma:readOnly="false">
      <xsd:simpleType>
        <xsd:restriction base="dms:Text"/>
      </xsd:simpleType>
    </xsd:element>
    <xsd:element name="Reviewer2fullname" ma:index="98" nillable="true" ma:displayName="Reviewer2 Full name" ma:default="" ma:internalName="Reviewer2fullname" ma:readOnly="false">
      <xsd:simpleType>
        <xsd:restriction base="dms:Text"/>
      </xsd:simpleType>
    </xsd:element>
    <xsd:element name="Reviewer2workphone" ma:index="99" nillable="true" ma:displayName="Reviewer2 Work phone" ma:default="" ma:internalName="Reviewer2workphone" ma:readOnly="false">
      <xsd:simpleType>
        <xsd:restriction base="dms:Text"/>
      </xsd:simpleType>
    </xsd:element>
    <xsd:element name="Reviewer2jobtitle" ma:index="100" nillable="true" ma:displayName="Reviewer2 Job title" ma:default="" ma:internalName="Reviewer2jobtitle" ma:readOnly="false">
      <xsd:simpleType>
        <xsd:restriction base="dms:Text"/>
      </xsd:simpleType>
    </xsd:element>
    <xsd:element name="Reviewer3fullname" ma:index="101" nillable="true" ma:displayName="Reviewer3 Full name" ma:default="" ma:internalName="Reviewer3fullname" ma:readOnly="false">
      <xsd:simpleType>
        <xsd:restriction base="dms:Text"/>
      </xsd:simpleType>
    </xsd:element>
    <xsd:element name="Reviewer3workphone" ma:index="102" nillable="true" ma:displayName="Reviewer3 Work phone" ma:default="" ma:internalName="Reviewer3workphone" ma:readOnly="false">
      <xsd:simpleType>
        <xsd:restriction base="dms:Text"/>
      </xsd:simpleType>
    </xsd:element>
    <xsd:element name="Reviewer3jobtitle" ma:index="103" nillable="true" ma:displayName="Reviewer3 Job title" ma:default="" ma:internalName="Reviewer3jobtitle" ma:readOnly="false">
      <xsd:simpleType>
        <xsd:restriction base="dms:Text"/>
      </xsd:simpleType>
    </xsd:element>
    <xsd:element name="Reviewer4fullname" ma:index="104" nillable="true" ma:displayName="Reviewer4 Full name" ma:default="" ma:internalName="Reviewer4fullname" ma:readOnly="false">
      <xsd:simpleType>
        <xsd:restriction base="dms:Text"/>
      </xsd:simpleType>
    </xsd:element>
    <xsd:element name="Reviewer4workphone" ma:index="105" nillable="true" ma:displayName="Reviewer4 Work phone" ma:default="" ma:internalName="Reviewer4workphone" ma:readOnly="false">
      <xsd:simpleType>
        <xsd:restriction base="dms:Text"/>
      </xsd:simpleType>
    </xsd:element>
    <xsd:element name="Reviewer4jobtitle" ma:index="106" nillable="true" ma:displayName="Reviewer4 Job title" ma:default="" ma:internalName="Reviewer4jobtitle" ma:readOnly="false">
      <xsd:simpleType>
        <xsd:restriction base="dms:Text"/>
      </xsd:simpleType>
    </xsd:element>
    <xsd:element name="Reviewer5fullname" ma:index="107" nillable="true" ma:displayName="Reviewer5 Full name" ma:default="" ma:internalName="Reviewer5fullname" ma:readOnly="false">
      <xsd:simpleType>
        <xsd:restriction base="dms:Text"/>
      </xsd:simpleType>
    </xsd:element>
    <xsd:element name="Reviewer5workphone" ma:index="108" nillable="true" ma:displayName="Reviewer5 Work phone" ma:default="" ma:internalName="Reviewer5workphone" ma:readOnly="false">
      <xsd:simpleType>
        <xsd:restriction base="dms:Text"/>
      </xsd:simpleType>
    </xsd:element>
    <xsd:element name="Reviewer5jobtitle" ma:index="109" nillable="true" ma:displayName="Reviewer5 Job title" ma:default="" ma:internalName="Reviewer5jobtitle" ma:readOnly="false">
      <xsd:simpleType>
        <xsd:restriction base="dms:Text"/>
      </xsd:simpleType>
    </xsd:element>
    <xsd:element name="Reviewer6fullname" ma:index="110" nillable="true" ma:displayName="Reviewer6 Full name" ma:default="" ma:internalName="Reviewer6fullname" ma:readOnly="false">
      <xsd:simpleType>
        <xsd:restriction base="dms:Text"/>
      </xsd:simpleType>
    </xsd:element>
    <xsd:element name="Reviewer6workphone" ma:index="111" nillable="true" ma:displayName="Reviewer6 Work phone" ma:default="" ma:internalName="Reviewer6workphone" ma:readOnly="false">
      <xsd:simpleType>
        <xsd:restriction base="dms:Text"/>
      </xsd:simpleType>
    </xsd:element>
    <xsd:element name="Reviewer6jobtitle" ma:index="112" nillable="true" ma:displayName="Reviewer6 Job title" ma:default="" ma:internalName="Reviewer6jobtitle" ma:readOnly="false">
      <xsd:simpleType>
        <xsd:restriction base="dms:Text"/>
      </xsd:simpleType>
    </xsd:element>
    <xsd:element name="Reviewer7fullname" ma:index="113" nillable="true" ma:displayName="Reviewer7 Full name" ma:default="" ma:internalName="Reviewer7fullname" ma:readOnly="false">
      <xsd:simpleType>
        <xsd:restriction base="dms:Text"/>
      </xsd:simpleType>
    </xsd:element>
    <xsd:element name="Reviewer7workphone" ma:index="114" nillable="true" ma:displayName="Reviewer7 Work phone" ma:default="" ma:internalName="Reviewer7workphone" ma:readOnly="false">
      <xsd:simpleType>
        <xsd:restriction base="dms:Text"/>
      </xsd:simpleType>
    </xsd:element>
    <xsd:element name="Reviewer7jobtitle" ma:index="115" nillable="true" ma:displayName="Reviewer7 Job title" ma:default="" ma:internalName="Reviewer7jobtitle" ma:readOnly="false">
      <xsd:simpleType>
        <xsd:restriction base="dms:Text"/>
      </xsd:simpleType>
    </xsd:element>
    <xsd:element name="Reviewer8fullname" ma:index="116" nillable="true" ma:displayName="Reviewer8 Full name" ma:default="" ma:internalName="Reviewer8fullname" ma:readOnly="false">
      <xsd:simpleType>
        <xsd:restriction base="dms:Text"/>
      </xsd:simpleType>
    </xsd:element>
    <xsd:element name="Reviewer8workphone" ma:index="117" nillable="true" ma:displayName="Reviewer8 Work phone" ma:default="" ma:internalName="Reviewer8workphone" ma:readOnly="false">
      <xsd:simpleType>
        <xsd:restriction base="dms:Text"/>
      </xsd:simpleType>
    </xsd:element>
    <xsd:element name="Reviewer8jobtitle" ma:index="118" nillable="true" ma:displayName="Reviewer8 Job title" ma:default="" ma:internalName="Reviewer8jobtitle" ma:readOnly="false">
      <xsd:simpleType>
        <xsd:restriction base="dms:Text"/>
      </xsd:simpleType>
    </xsd:element>
    <xsd:element name="Reviewer9fullname" ma:index="119" nillable="true" ma:displayName="Reviewer9 Full name" ma:default="" ma:internalName="Reviewer9fullname" ma:readOnly="false">
      <xsd:simpleType>
        <xsd:restriction base="dms:Text"/>
      </xsd:simpleType>
    </xsd:element>
    <xsd:element name="Reviewer9workphone" ma:index="120" nillable="true" ma:displayName="Reviewer9 Work phone" ma:default="" ma:internalName="Reviewer9workphone" ma:readOnly="false">
      <xsd:simpleType>
        <xsd:restriction base="dms:Text"/>
      </xsd:simpleType>
    </xsd:element>
    <xsd:element name="Reviewer9jobtitle" ma:index="121" nillable="true" ma:displayName="Reviewer9 Job title" ma:default="" ma:internalName="Reviewer9jobtitle" ma:readOnly="false">
      <xsd:simpleType>
        <xsd:restriction base="dms:Text"/>
      </xsd:simpleType>
    </xsd:element>
    <xsd:element name="Reviewer10fullname" ma:index="122" nillable="true" ma:displayName="Reviewer10 Full name" ma:default="" ma:internalName="Reviewer10fullname" ma:readOnly="false">
      <xsd:simpleType>
        <xsd:restriction base="dms:Text"/>
      </xsd:simpleType>
    </xsd:element>
    <xsd:element name="Reviewer10workphone" ma:index="123" nillable="true" ma:displayName="Reviewer10 Work phone" ma:default="" ma:internalName="Reviewer10workphone" ma:readOnly="false">
      <xsd:simpleType>
        <xsd:restriction base="dms:Text"/>
      </xsd:simpleType>
    </xsd:element>
    <xsd:element name="Reviewer10jobtitle" ma:index="124" nillable="true" ma:displayName="Reviewer10 Job title" ma:default="" ma:internalName="Reviewer10jobtitle" ma:readOnly="false">
      <xsd:simpleType>
        <xsd:restriction base="dms:Text"/>
      </xsd:simpleType>
    </xsd:element>
    <xsd:element name="Reviewer11fullname" ma:index="125" nillable="true" ma:displayName="Reviewer11 Full name" ma:default="" ma:internalName="Reviewer11fullname" ma:readOnly="false">
      <xsd:simpleType>
        <xsd:restriction base="dms:Text"/>
      </xsd:simpleType>
    </xsd:element>
    <xsd:element name="Reviewer11workphone" ma:index="126" nillable="true" ma:displayName="Reviewer11 Work phone" ma:default="" ma:internalName="Reviewer11workphone" ma:readOnly="false">
      <xsd:simpleType>
        <xsd:restriction base="dms:Text"/>
      </xsd:simpleType>
    </xsd:element>
    <xsd:element name="Reviewer11jobtitle" ma:index="127" nillable="true" ma:displayName="Reviewer11 Job title" ma:default="" ma:internalName="Reviewer11jobtitle" ma:readOnly="false">
      <xsd:simpleType>
        <xsd:restriction base="dms:Text"/>
      </xsd:simpleType>
    </xsd:element>
    <xsd:element name="Reviewer12fullname" ma:index="128" nillable="true" ma:displayName="Reviewer12 Full name" ma:default="" ma:internalName="Reviewer12fullname" ma:readOnly="false">
      <xsd:simpleType>
        <xsd:restriction base="dms:Text"/>
      </xsd:simpleType>
    </xsd:element>
    <xsd:element name="Reviewer12workphone" ma:index="129" nillable="true" ma:displayName="Reviewer12 Work phone" ma:default="" ma:internalName="Reviewer12workphone" ma:readOnly="false">
      <xsd:simpleType>
        <xsd:restriction base="dms:Text"/>
      </xsd:simpleType>
    </xsd:element>
    <xsd:element name="Reviewer12jobtitle" ma:index="130" nillable="true" ma:displayName="Reviewer12 Job title" ma:default="" ma:internalName="Reviewer12jobtitle" ma:readOnly="false">
      <xsd:simpleType>
        <xsd:restriction base="dms:Text"/>
      </xsd:simpleType>
    </xsd:element>
    <xsd:element name="Reviewer13fullname" ma:index="131" nillable="true" ma:displayName="Reviewer13 Full name" ma:default="" ma:internalName="Reviewer13fullname" ma:readOnly="false">
      <xsd:simpleType>
        <xsd:restriction base="dms:Text"/>
      </xsd:simpleType>
    </xsd:element>
    <xsd:element name="Reviewer13workphone" ma:index="132" nillable="true" ma:displayName="Reviewer13 Work phone" ma:default="" ma:internalName="Reviewer13workphone" ma:readOnly="false">
      <xsd:simpleType>
        <xsd:restriction base="dms:Text"/>
      </xsd:simpleType>
    </xsd:element>
    <xsd:element name="Reviewer13jobtitle" ma:index="133" nillable="true" ma:displayName="Reviewer13 Job title" ma:default="" ma:internalName="Reviewer13jobtitle" ma:readOnly="false">
      <xsd:simpleType>
        <xsd:restriction base="dms:Text"/>
      </xsd:simpleType>
    </xsd:element>
    <xsd:element name="Reviewer14fullname" ma:index="134" nillable="true" ma:displayName="Reviewer14 Full name" ma:default="" ma:internalName="Reviewer14fullname" ma:readOnly="false">
      <xsd:simpleType>
        <xsd:restriction base="dms:Text"/>
      </xsd:simpleType>
    </xsd:element>
    <xsd:element name="Reviewer14workphone" ma:index="135" nillable="true" ma:displayName="Reviewer14 Work phone" ma:default="" ma:internalName="Reviewer14workphone" ma:readOnly="false">
      <xsd:simpleType>
        <xsd:restriction base="dms:Text"/>
      </xsd:simpleType>
    </xsd:element>
    <xsd:element name="Reviewer14jobtitle" ma:index="136" nillable="true" ma:displayName="Reviewer14 Job title" ma:default="" ma:internalName="Reviewer14jobtitle" ma:readOnly="false">
      <xsd:simpleType>
        <xsd:restriction base="dms:Text"/>
      </xsd:simpleType>
    </xsd:element>
    <xsd:element name="Reviewer15fullname" ma:index="137" nillable="true" ma:displayName="Reviewer15 Full name" ma:default="" ma:internalName="Reviewer15fullname" ma:readOnly="false">
      <xsd:simpleType>
        <xsd:restriction base="dms:Text"/>
      </xsd:simpleType>
    </xsd:element>
    <xsd:element name="Reviewer15workphone" ma:index="138" nillable="true" ma:displayName="Reviewer15 Work phone" ma:default="" ma:internalName="Reviewer15workphone" ma:readOnly="false">
      <xsd:simpleType>
        <xsd:restriction base="dms:Text"/>
      </xsd:simpleType>
    </xsd:element>
    <xsd:element name="Reviewer15jobtitle" ma:index="139" nillable="true" ma:displayName="Reviewer15 Job title" ma:default="" ma:internalName="Reviewer15jobtitle" ma:readOnly="false">
      <xsd:simpleType>
        <xsd:restriction base="dms:Text"/>
      </xsd:simpleType>
    </xsd:element>
    <xsd:element name="Reviewer1date" ma:index="140" nillable="true" ma:displayName="Reviewer1 Date" ma:default="" ma:internalName="Reviewer1date" ma:readOnly="false">
      <xsd:simpleType>
        <xsd:restriction base="dms:Text"/>
      </xsd:simpleType>
    </xsd:element>
    <xsd:element name="Reviewer2date" ma:index="141" nillable="true" ma:displayName="Reviewer2 Date" ma:default="" ma:internalName="Reviewer2date" ma:readOnly="false">
      <xsd:simpleType>
        <xsd:restriction base="dms:Text"/>
      </xsd:simpleType>
    </xsd:element>
    <xsd:element name="Reviewer3date" ma:index="142" nillable="true" ma:displayName="Reviewer3 Date" ma:default="" ma:internalName="Reviewer3date" ma:readOnly="false">
      <xsd:simpleType>
        <xsd:restriction base="dms:Text"/>
      </xsd:simpleType>
    </xsd:element>
    <xsd:element name="Reviewer4date" ma:index="143" nillable="true" ma:displayName="Reviewer4 Date" ma:default="" ma:internalName="Reviewer4date" ma:readOnly="false">
      <xsd:simpleType>
        <xsd:restriction base="dms:Text"/>
      </xsd:simpleType>
    </xsd:element>
    <xsd:element name="Reviewer5date" ma:index="144" nillable="true" ma:displayName="Reviewer5 Date" ma:default="" ma:internalName="Reviewer5date" ma:readOnly="false">
      <xsd:simpleType>
        <xsd:restriction base="dms:Text"/>
      </xsd:simpleType>
    </xsd:element>
    <xsd:element name="Reviewer6date" ma:index="145" nillable="true" ma:displayName="Reviewer6 Date" ma:default="" ma:internalName="Reviewer6date" ma:readOnly="false">
      <xsd:simpleType>
        <xsd:restriction base="dms:Text"/>
      </xsd:simpleType>
    </xsd:element>
    <xsd:element name="Reviewer7date" ma:index="146" nillable="true" ma:displayName="Reviewer7 Date" ma:default="" ma:internalName="Reviewer7date" ma:readOnly="false">
      <xsd:simpleType>
        <xsd:restriction base="dms:Text"/>
      </xsd:simpleType>
    </xsd:element>
    <xsd:element name="Reviewer8date" ma:index="147" nillable="true" ma:displayName="Reviewer8 Date" ma:default="" ma:internalName="Reviewer8date" ma:readOnly="false">
      <xsd:simpleType>
        <xsd:restriction base="dms:Text"/>
      </xsd:simpleType>
    </xsd:element>
    <xsd:element name="Reviewer9date" ma:index="148" nillable="true" ma:displayName="Reviewer9 Date" ma:default="" ma:internalName="Reviewer9date" ma:readOnly="false">
      <xsd:simpleType>
        <xsd:restriction base="dms:Text"/>
      </xsd:simpleType>
    </xsd:element>
    <xsd:element name="Reviewer10date" ma:index="149" nillable="true" ma:displayName="Reviewer10 Date" ma:default="" ma:internalName="Reviewer10date" ma:readOnly="false">
      <xsd:simpleType>
        <xsd:restriction base="dms:Text"/>
      </xsd:simpleType>
    </xsd:element>
    <xsd:element name="Reviewer11date" ma:index="150" nillable="true" ma:displayName="Reviewer11 Date" ma:default="" ma:internalName="Reviewer11date" ma:readOnly="false">
      <xsd:simpleType>
        <xsd:restriction base="dms:Text"/>
      </xsd:simpleType>
    </xsd:element>
    <xsd:element name="Reviewer12date" ma:index="151" nillable="true" ma:displayName="Reviewer12 Date" ma:default="" ma:internalName="Reviewer12date" ma:readOnly="false">
      <xsd:simpleType>
        <xsd:restriction base="dms:Text"/>
      </xsd:simpleType>
    </xsd:element>
    <xsd:element name="Reviewer13date" ma:index="152" nillable="true" ma:displayName="Reviewer13 Date" ma:default="" ma:internalName="Reviewer13date" ma:readOnly="false">
      <xsd:simpleType>
        <xsd:restriction base="dms:Text"/>
      </xsd:simpleType>
    </xsd:element>
    <xsd:element name="Reviewer14date" ma:index="153" nillable="true" ma:displayName="Reviewer14 Date" ma:default="" ma:internalName="Reviewer14date" ma:readOnly="false">
      <xsd:simpleType>
        <xsd:restriction base="dms:Text"/>
      </xsd:simpleType>
    </xsd:element>
    <xsd:element name="Reviewer15date" ma:index="154" nillable="true" ma:displayName="Reviewer15 Date" ma:default="" ma:internalName="Reviewer15date" ma:readOnly="false">
      <xsd:simpleType>
        <xsd:restriction base="dms:Text"/>
      </xsd:simpleType>
    </xsd:element>
    <xsd:element name="lcf76f155ced4ddcb4097134ff3c332f" ma:index="15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6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2E863-E70F-4971-858B-4610D162F7DE}">
  <ds:schemaRefs>
    <ds:schemaRef ds:uri="http://schemas.microsoft.com/sharepoint/v3/contenttype/forms"/>
  </ds:schemaRefs>
</ds:datastoreItem>
</file>

<file path=customXml/itemProps2.xml><?xml version="1.0" encoding="utf-8"?>
<ds:datastoreItem xmlns:ds="http://schemas.openxmlformats.org/officeDocument/2006/customXml" ds:itemID="{5FD03869-7A6C-4D87-A1F0-4C9B351A3717}">
  <ds:schemaRefs>
    <ds:schemaRef ds:uri="http://schemas.microsoft.com/office/2006/metadata/properties"/>
    <ds:schemaRef ds:uri="http://schemas.microsoft.com/office/infopath/2007/PartnerControls"/>
    <ds:schemaRef ds:uri="41b882ea-5471-4acc-9be7-964bad9c5681"/>
    <ds:schemaRef ds:uri="5e302c30-5d4c-4fee-8f49-50840e20d6ae"/>
  </ds:schemaRefs>
</ds:datastoreItem>
</file>

<file path=customXml/itemProps3.xml><?xml version="1.0" encoding="utf-8"?>
<ds:datastoreItem xmlns:ds="http://schemas.openxmlformats.org/officeDocument/2006/customXml" ds:itemID="{52C203F0-5B72-4F19-9230-959D381AFA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82ea-5471-4acc-9be7-964bad9c5681"/>
    <ds:schemaRef ds:uri="5e302c30-5d4c-4fee-8f49-50840e20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89</Pages>
  <Words>30977</Words>
  <Characters>176574</Characters>
  <Application>Microsoft Office Word</Application>
  <DocSecurity>2</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Requirements determined by the Registrar of Titles</dc:title>
  <dc:subject>Version 7.2</dc:subject>
  <dc:creator/>
  <cp:keywords/>
  <dc:description/>
  <cp:lastModifiedBy/>
  <cp:revision>1</cp:revision>
  <dcterms:created xsi:type="dcterms:W3CDTF">2026-05-18T22:53:00Z</dcterms:created>
  <dcterms:modified xsi:type="dcterms:W3CDTF">2026-05-19T01:18:00Z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0x010100AE34E566B10E3A4ABB0D226C26EF6D0A02008623A32832E49144B0D56980927444EB</vt:lpwstr>
  </property>
  <property fmtid="{D5CDD505-2E9C-101B-9397-08002B2CF9AE}" pid="3" name="MediaServiceImageTags">
    <vt:lpwstr/>
  </property>
  <property fmtid="{D5CDD505-2E9C-101B-9397-08002B2CF9AE}" pid="4" name="Replytype">
    <vt:lpwstr/>
  </property>
  <property fmtid="{D5CDD505-2E9C-101B-9397-08002B2CF9AE}" pid="5" name="_docset_NoMedatataSyncRequired">
    <vt:lpwstr>True</vt:lpwstr>
  </property>
</Properties>
</file>